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b/>
          <w:bCs/>
          <w:sz w:val="20"/>
          <w:szCs w:val="20"/>
        </w:rPr>
        <w:t>INSTITUTIONAL PROGRAM REVIEW 2009-10</w:t>
      </w:r>
    </w:p>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b/>
          <w:bCs/>
          <w:sz w:val="20"/>
          <w:szCs w:val="20"/>
        </w:rPr>
        <w:t xml:space="preserve">Program Efficacy Phase, </w:t>
      </w:r>
      <w:proofErr w:type="gramStart"/>
      <w:r w:rsidRPr="009F0FBF">
        <w:rPr>
          <w:rFonts w:ascii="Arial" w:hAnsi="Arial" w:cs="Arial"/>
          <w:b/>
          <w:bCs/>
          <w:sz w:val="20"/>
          <w:szCs w:val="20"/>
        </w:rPr>
        <w:t>Spring</w:t>
      </w:r>
      <w:proofErr w:type="gramEnd"/>
      <w:r w:rsidRPr="009F0FBF">
        <w:rPr>
          <w:rFonts w:ascii="Arial" w:hAnsi="Arial" w:cs="Arial"/>
          <w:b/>
          <w:bCs/>
          <w:sz w:val="20"/>
          <w:szCs w:val="20"/>
        </w:rPr>
        <w:t>, 2010</w:t>
      </w:r>
    </w:p>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keepNext/>
        <w:spacing w:after="0" w:line="240" w:lineRule="auto"/>
        <w:jc w:val="center"/>
        <w:outlineLvl w:val="1"/>
        <w:rPr>
          <w:rFonts w:ascii="Arial" w:hAnsi="Arial" w:cs="Arial"/>
          <w:b/>
          <w:bCs/>
          <w:sz w:val="20"/>
          <w:szCs w:val="20"/>
        </w:rPr>
      </w:pPr>
      <w:r w:rsidRPr="009F0FBF">
        <w:rPr>
          <w:rFonts w:ascii="Arial" w:hAnsi="Arial" w:cs="Arial"/>
          <w:b/>
          <w:bCs/>
          <w:sz w:val="20"/>
          <w:szCs w:val="20"/>
        </w:rPr>
        <w:t> </w:t>
      </w:r>
    </w:p>
    <w:p w:rsidR="00C6255F" w:rsidRPr="009F0FBF" w:rsidRDefault="00C6255F" w:rsidP="00717100">
      <w:pPr>
        <w:keepNext/>
        <w:spacing w:after="0" w:line="240" w:lineRule="auto"/>
        <w:jc w:val="center"/>
        <w:outlineLvl w:val="1"/>
        <w:rPr>
          <w:rFonts w:ascii="Arial" w:hAnsi="Arial" w:cs="Arial"/>
          <w:b/>
          <w:bCs/>
          <w:sz w:val="20"/>
          <w:szCs w:val="20"/>
        </w:rPr>
      </w:pPr>
      <w:r w:rsidRPr="009F0FBF">
        <w:rPr>
          <w:rFonts w:ascii="Arial" w:hAnsi="Arial" w:cs="Arial"/>
          <w:b/>
          <w:bCs/>
          <w:sz w:val="20"/>
          <w:szCs w:val="20"/>
        </w:rPr>
        <w:t> Purpose of Institutional Program Review</w:t>
      </w:r>
    </w:p>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keepNext/>
        <w:spacing w:after="0" w:line="240" w:lineRule="auto"/>
        <w:outlineLvl w:val="1"/>
        <w:rPr>
          <w:rFonts w:ascii="Arial" w:hAnsi="Arial" w:cs="Arial"/>
          <w:b/>
          <w:bCs/>
          <w:sz w:val="20"/>
          <w:szCs w:val="20"/>
        </w:rPr>
      </w:pPr>
      <w:r w:rsidRPr="009F0FBF">
        <w:rPr>
          <w:rFonts w:ascii="Arial" w:hAnsi="Arial" w:cs="Arial"/>
          <w:sz w:val="20"/>
          <w:szCs w:val="20"/>
        </w:rPr>
        <w:t xml:space="preserve">Welcome to the Program Efficacy phase of the San Bernardino Valley College Program Review process.  Program Review is a systematic process for evaluating programs and services annually.  The major goal of the Program Review Committee is to evaluate the effectiveness of programs, and to make informed decisions about budget and other campus priorities.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The Institutional Program Review Committee is authorized by the Academic Senate to develop and monitor the college Program Review process, receive unit plans, utilize assessments as needed to evaluate programs, recommend program status to the college president, identify the need for faculty and instructional equipment, and interface with other college committees to ensure institutional priorities are met.</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The purpose of Program Review is to:</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Provide</w:t>
      </w:r>
      <w:proofErr w:type="gramEnd"/>
      <w:r w:rsidRPr="009F0FBF">
        <w:rPr>
          <w:rFonts w:ascii="Arial" w:hAnsi="Arial" w:cs="Arial"/>
          <w:sz w:val="20"/>
          <w:szCs w:val="20"/>
        </w:rPr>
        <w:t xml:space="preserve"> a full examination of how effectively programs and services are meeting departmental, divisional, and institutional goals</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Aid</w:t>
      </w:r>
      <w:proofErr w:type="gramEnd"/>
      <w:r w:rsidRPr="009F0FBF">
        <w:rPr>
          <w:rFonts w:ascii="Arial" w:hAnsi="Arial" w:cs="Arial"/>
          <w:sz w:val="20"/>
          <w:szCs w:val="20"/>
        </w:rPr>
        <w:t xml:space="preserve"> in short-range planning and decision-making</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Improve</w:t>
      </w:r>
      <w:proofErr w:type="gramEnd"/>
      <w:r w:rsidRPr="009F0FBF">
        <w:rPr>
          <w:rFonts w:ascii="Arial" w:hAnsi="Arial" w:cs="Arial"/>
          <w:sz w:val="20"/>
          <w:szCs w:val="20"/>
        </w:rPr>
        <w:t xml:space="preserve"> performance, services, and programs</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Contribute</w:t>
      </w:r>
      <w:proofErr w:type="gramEnd"/>
      <w:r w:rsidRPr="009F0FBF">
        <w:rPr>
          <w:rFonts w:ascii="Arial" w:hAnsi="Arial" w:cs="Arial"/>
          <w:sz w:val="20"/>
          <w:szCs w:val="20"/>
        </w:rPr>
        <w:t xml:space="preserve"> to long-range planning</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Contribute</w:t>
      </w:r>
      <w:proofErr w:type="gramEnd"/>
      <w:r w:rsidRPr="009F0FBF">
        <w:rPr>
          <w:rFonts w:ascii="Arial" w:hAnsi="Arial" w:cs="Arial"/>
          <w:sz w:val="20"/>
          <w:szCs w:val="20"/>
        </w:rPr>
        <w:t xml:space="preserve"> information and recommendations to other college processes, as appropriate</w:t>
      </w:r>
    </w:p>
    <w:p w:rsidR="00C6255F" w:rsidRPr="009F0FBF" w:rsidRDefault="00C6255F" w:rsidP="00717100">
      <w:pPr>
        <w:spacing w:after="0" w:line="240" w:lineRule="auto"/>
        <w:ind w:left="1440" w:hanging="360"/>
        <w:jc w:val="both"/>
        <w:rPr>
          <w:rFonts w:ascii="Arial" w:hAnsi="Arial" w:cs="Arial"/>
          <w:sz w:val="20"/>
          <w:szCs w:val="20"/>
        </w:rPr>
      </w:pPr>
      <w:r w:rsidRPr="009F0FBF">
        <w:rPr>
          <w:rFonts w:ascii="Arial" w:hAnsi="Arial" w:cs="Arial"/>
          <w:sz w:val="20"/>
          <w:szCs w:val="20"/>
        </w:rPr>
        <w:t></w:t>
      </w:r>
      <w:proofErr w:type="gramStart"/>
      <w:r w:rsidRPr="009F0FBF">
        <w:rPr>
          <w:rFonts w:ascii="Arial" w:hAnsi="Arial" w:cs="Arial"/>
          <w:sz w:val="20"/>
          <w:szCs w:val="20"/>
        </w:rPr>
        <w:t>  Serve</w:t>
      </w:r>
      <w:proofErr w:type="gramEnd"/>
      <w:r w:rsidRPr="009F0FBF">
        <w:rPr>
          <w:rFonts w:ascii="Arial" w:hAnsi="Arial" w:cs="Arial"/>
          <w:sz w:val="20"/>
          <w:szCs w:val="20"/>
        </w:rPr>
        <w:t xml:space="preserve"> as the campus’ conduit for decision-making by forwarding information to or requesting information from appropriate committees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Our Program Review process is two-fold.  It includes an annual campus-wide needs assessment in the fall, and an in-depth review of each program every three years that we call the Program Efficacy phase.  Instructional programs are evaluated the year after content review, and every three years thereafter, and other programs are placed on a three-year cycle by the appropriate Vice President.</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A</w:t>
      </w:r>
      <w:r>
        <w:rPr>
          <w:rFonts w:ascii="Arial" w:hAnsi="Arial" w:cs="Arial"/>
          <w:sz w:val="20"/>
          <w:szCs w:val="20"/>
        </w:rPr>
        <w:t>n</w:t>
      </w:r>
      <w:r w:rsidRPr="009F0FBF">
        <w:rPr>
          <w:rFonts w:ascii="Arial" w:hAnsi="Arial" w:cs="Arial"/>
          <w:sz w:val="20"/>
          <w:szCs w:val="20"/>
        </w:rPr>
        <w:t xml:space="preserve"> </w:t>
      </w:r>
      <w:r>
        <w:rPr>
          <w:rFonts w:ascii="Arial" w:hAnsi="Arial" w:cs="Arial"/>
          <w:sz w:val="20"/>
          <w:szCs w:val="20"/>
        </w:rPr>
        <w:t xml:space="preserve">efficacy </w:t>
      </w:r>
      <w:r w:rsidRPr="009F0FBF">
        <w:rPr>
          <w:rFonts w:ascii="Arial" w:hAnsi="Arial" w:cs="Arial"/>
          <w:sz w:val="20"/>
          <w:szCs w:val="20"/>
        </w:rPr>
        <w:t>team of t</w:t>
      </w:r>
      <w:r>
        <w:rPr>
          <w:rFonts w:ascii="Arial" w:hAnsi="Arial" w:cs="Arial"/>
          <w:sz w:val="20"/>
          <w:szCs w:val="20"/>
        </w:rPr>
        <w:t>wo</w:t>
      </w:r>
      <w:r w:rsidRPr="009F0FBF">
        <w:rPr>
          <w:rFonts w:ascii="Arial" w:hAnsi="Arial" w:cs="Arial"/>
          <w:sz w:val="20"/>
          <w:szCs w:val="20"/>
        </w:rPr>
        <w:t xml:space="preserve"> disinterested committee members will </w:t>
      </w:r>
      <w:r>
        <w:rPr>
          <w:rFonts w:ascii="Arial" w:hAnsi="Arial" w:cs="Arial"/>
          <w:sz w:val="20"/>
          <w:szCs w:val="20"/>
        </w:rPr>
        <w:t xml:space="preserve">meeting with you to </w:t>
      </w:r>
      <w:r w:rsidRPr="009F0FBF">
        <w:rPr>
          <w:rFonts w:ascii="Arial" w:hAnsi="Arial" w:cs="Arial"/>
          <w:sz w:val="20"/>
          <w:szCs w:val="20"/>
        </w:rPr>
        <w:t xml:space="preserve">carefully review and discuss your document.  You will receive detailed feedback regarding the degree to which your program is perceived to meet institutional goals.  The rubric that the </w:t>
      </w:r>
      <w:r>
        <w:rPr>
          <w:rFonts w:ascii="Arial" w:hAnsi="Arial" w:cs="Arial"/>
          <w:sz w:val="20"/>
          <w:szCs w:val="20"/>
        </w:rPr>
        <w:t>team</w:t>
      </w:r>
      <w:r w:rsidRPr="009F0FBF">
        <w:rPr>
          <w:rFonts w:ascii="Arial" w:hAnsi="Arial" w:cs="Arial"/>
          <w:sz w:val="20"/>
          <w:szCs w:val="20"/>
        </w:rPr>
        <w:t xml:space="preserve"> will use to evaluate your program is included </w:t>
      </w:r>
      <w:r>
        <w:rPr>
          <w:rFonts w:ascii="Arial" w:hAnsi="Arial" w:cs="Arial"/>
          <w:sz w:val="20"/>
          <w:szCs w:val="20"/>
        </w:rPr>
        <w:t>with this e-mail</w:t>
      </w:r>
      <w:r w:rsidRPr="009F0FBF">
        <w:rPr>
          <w:rFonts w:ascii="Arial" w:hAnsi="Arial" w:cs="Arial"/>
          <w:sz w:val="20"/>
          <w:szCs w:val="20"/>
        </w:rPr>
        <w:t xml:space="preserve">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xml:space="preserve">When you are writing your program evaluation, you may contact </w:t>
      </w:r>
      <w:r>
        <w:rPr>
          <w:rFonts w:ascii="Arial" w:hAnsi="Arial" w:cs="Arial"/>
          <w:sz w:val="20"/>
          <w:szCs w:val="20"/>
        </w:rPr>
        <w:t>efficacy team</w:t>
      </w:r>
      <w:r w:rsidRPr="009F0FBF">
        <w:rPr>
          <w:rFonts w:ascii="Arial" w:hAnsi="Arial" w:cs="Arial"/>
          <w:sz w:val="20"/>
          <w:szCs w:val="20"/>
        </w:rPr>
        <w:t xml:space="preserve"> assigned to review your department </w:t>
      </w:r>
      <w:r>
        <w:rPr>
          <w:rFonts w:ascii="Arial" w:hAnsi="Arial" w:cs="Arial"/>
          <w:sz w:val="20"/>
          <w:szCs w:val="20"/>
        </w:rPr>
        <w:t xml:space="preserve">or your division representatives </w:t>
      </w:r>
      <w:r w:rsidRPr="009F0FBF">
        <w:rPr>
          <w:rFonts w:ascii="Arial" w:hAnsi="Arial" w:cs="Arial"/>
          <w:sz w:val="20"/>
          <w:szCs w:val="20"/>
        </w:rPr>
        <w:t>for feedback and input.  The list of readers is being sent to you with these forms as a separate attachment.</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Form</w:t>
      </w:r>
      <w:r>
        <w:rPr>
          <w:rFonts w:ascii="Arial" w:hAnsi="Arial" w:cs="Arial"/>
          <w:sz w:val="20"/>
          <w:szCs w:val="20"/>
        </w:rPr>
        <w:t xml:space="preserve">s are due back to the Committee Chairs, Efficacy Team and Division Dean </w:t>
      </w:r>
      <w:r w:rsidRPr="009F0FBF">
        <w:rPr>
          <w:rFonts w:ascii="Arial" w:hAnsi="Arial" w:cs="Arial"/>
          <w:sz w:val="20"/>
          <w:szCs w:val="20"/>
        </w:rPr>
        <w:t xml:space="preserve">by </w:t>
      </w:r>
      <w:r w:rsidRPr="009F0FBF">
        <w:rPr>
          <w:rFonts w:ascii="Arial" w:hAnsi="Arial" w:cs="Arial"/>
          <w:sz w:val="20"/>
          <w:szCs w:val="20"/>
          <w:shd w:val="clear" w:color="auto" w:fill="FFFF00"/>
        </w:rPr>
        <w:t>March 22, 2010</w:t>
      </w:r>
      <w:r>
        <w:rPr>
          <w:rFonts w:ascii="Arial" w:hAnsi="Arial" w:cs="Arial"/>
          <w:sz w:val="20"/>
          <w:szCs w:val="20"/>
          <w:shd w:val="clear" w:color="auto" w:fill="FFFF00"/>
        </w:rPr>
        <w:t>.</w:t>
      </w:r>
    </w:p>
    <w:p w:rsidR="00C6255F" w:rsidRPr="00FB1BED" w:rsidRDefault="00C6255F" w:rsidP="00B060A1">
      <w:pPr>
        <w:spacing w:after="0" w:line="240" w:lineRule="auto"/>
        <w:rPr>
          <w:rFonts w:ascii="Arial" w:hAnsi="Arial" w:cs="Arial"/>
          <w:sz w:val="20"/>
          <w:szCs w:val="20"/>
          <w:u w:val="single"/>
        </w:rPr>
      </w:pPr>
      <w:r w:rsidRPr="00FB1BED">
        <w:rPr>
          <w:rFonts w:ascii="Arial" w:hAnsi="Arial" w:cs="Arial"/>
          <w:sz w:val="20"/>
          <w:szCs w:val="20"/>
          <w:u w:val="single"/>
        </w:rPr>
        <w:t>It is the writer’s responsibility to be sure the Committee receives the forms on time.</w:t>
      </w:r>
    </w:p>
    <w:p w:rsidR="00C6255F" w:rsidRPr="00FB1BED" w:rsidRDefault="00C6255F" w:rsidP="00B060A1">
      <w:pPr>
        <w:spacing w:after="0" w:line="240" w:lineRule="auto"/>
        <w:rPr>
          <w:rFonts w:ascii="Arial" w:hAnsi="Arial" w:cs="Arial"/>
          <w:sz w:val="20"/>
          <w:szCs w:val="20"/>
          <w:u w:val="single"/>
        </w:rPr>
      </w:pPr>
    </w:p>
    <w:p w:rsidR="00C6255F" w:rsidRPr="009F0FBF" w:rsidRDefault="00C6255F" w:rsidP="00A21E97">
      <w:pPr>
        <w:jc w:val="both"/>
        <w:rPr>
          <w:rFonts w:ascii="Arial" w:hAnsi="Arial" w:cs="Arial"/>
          <w:sz w:val="20"/>
          <w:szCs w:val="20"/>
        </w:rPr>
      </w:pPr>
      <w:r w:rsidRPr="009F0FBF">
        <w:rPr>
          <w:rFonts w:ascii="Arial" w:hAnsi="Arial" w:cs="Arial"/>
          <w:sz w:val="20"/>
          <w:szCs w:val="20"/>
        </w:rPr>
        <w:t>In response to campus wide feedback that program review be a more interactive process, the committee will pilot a program efficacy that includes a review team who will interviews and/or tour a program area during the efficacy process. Another campus concern focused on the duplication of information required for campus reports. The pilot will incorpora</w:t>
      </w:r>
      <w:r>
        <w:rPr>
          <w:rFonts w:ascii="Arial" w:hAnsi="Arial" w:cs="Arial"/>
          <w:sz w:val="20"/>
          <w:szCs w:val="20"/>
        </w:rPr>
        <w:t>te the Educational Master Plan One-Page Summary (EMP Summary)</w:t>
      </w:r>
      <w:r w:rsidRPr="009F0FBF">
        <w:rPr>
          <w:rFonts w:ascii="Arial" w:hAnsi="Arial" w:cs="Arial"/>
          <w:sz w:val="20"/>
          <w:szCs w:val="20"/>
        </w:rPr>
        <w:t xml:space="preserve"> and strive to reduce duplication of information while maintaining a high quality efficacy process.</w:t>
      </w:r>
      <w:r>
        <w:rPr>
          <w:rFonts w:ascii="Arial" w:hAnsi="Arial" w:cs="Arial"/>
          <w:sz w:val="20"/>
          <w:szCs w:val="20"/>
        </w:rPr>
        <w:t xml:space="preserve"> More details on the pilot can be found in the attached file.</w:t>
      </w:r>
    </w:p>
    <w:p w:rsidR="00C6255F" w:rsidRDefault="00C6255F" w:rsidP="00717100">
      <w:pPr>
        <w:spacing w:after="0" w:line="240" w:lineRule="auto"/>
        <w:jc w:val="center"/>
        <w:rPr>
          <w:rFonts w:ascii="Arial" w:hAnsi="Arial" w:cs="Arial"/>
          <w:sz w:val="20"/>
          <w:szCs w:val="20"/>
        </w:rPr>
      </w:pPr>
    </w:p>
    <w:p w:rsidR="00C6255F" w:rsidRDefault="00C6255F" w:rsidP="00717100">
      <w:pPr>
        <w:spacing w:after="0" w:line="240" w:lineRule="auto"/>
        <w:jc w:val="center"/>
        <w:rPr>
          <w:rFonts w:ascii="Arial" w:hAnsi="Arial" w:cs="Arial"/>
          <w:sz w:val="20"/>
          <w:szCs w:val="20"/>
        </w:rPr>
      </w:pPr>
    </w:p>
    <w:p w:rsidR="00C6255F" w:rsidRDefault="00C6255F" w:rsidP="00717100">
      <w:pPr>
        <w:spacing w:after="0" w:line="240" w:lineRule="auto"/>
        <w:jc w:val="center"/>
        <w:rPr>
          <w:rFonts w:ascii="Arial" w:hAnsi="Arial" w:cs="Arial"/>
          <w:sz w:val="20"/>
          <w:szCs w:val="20"/>
        </w:rPr>
      </w:pPr>
    </w:p>
    <w:p w:rsidR="00C6255F" w:rsidRDefault="00C6255F" w:rsidP="00717100">
      <w:pPr>
        <w:spacing w:after="0" w:line="240" w:lineRule="auto"/>
        <w:jc w:val="center"/>
        <w:rPr>
          <w:rFonts w:ascii="Arial" w:hAnsi="Arial" w:cs="Arial"/>
          <w:sz w:val="20"/>
          <w:szCs w:val="20"/>
        </w:rPr>
      </w:pPr>
    </w:p>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sz w:val="20"/>
          <w:szCs w:val="20"/>
        </w:rPr>
        <w:br w:type="page"/>
      </w:r>
      <w:r w:rsidRPr="009F0FBF">
        <w:rPr>
          <w:rFonts w:ascii="Arial" w:hAnsi="Arial" w:cs="Arial"/>
          <w:b/>
          <w:bCs/>
          <w:sz w:val="20"/>
          <w:szCs w:val="20"/>
        </w:rPr>
        <w:lastRenderedPageBreak/>
        <w:t xml:space="preserve">Program Efficacy, </w:t>
      </w:r>
      <w:proofErr w:type="gramStart"/>
      <w:r w:rsidRPr="009F0FBF">
        <w:rPr>
          <w:rFonts w:ascii="Arial" w:hAnsi="Arial" w:cs="Arial"/>
          <w:b/>
          <w:bCs/>
          <w:sz w:val="20"/>
          <w:szCs w:val="20"/>
        </w:rPr>
        <w:t>Spring</w:t>
      </w:r>
      <w:proofErr w:type="gramEnd"/>
      <w:r w:rsidRPr="009F0FBF">
        <w:rPr>
          <w:rFonts w:ascii="Arial" w:hAnsi="Arial" w:cs="Arial"/>
          <w:b/>
          <w:bCs/>
          <w:sz w:val="20"/>
          <w:szCs w:val="20"/>
        </w:rPr>
        <w:t xml:space="preserve"> </w:t>
      </w:r>
      <w:r>
        <w:rPr>
          <w:rFonts w:ascii="Arial" w:hAnsi="Arial" w:cs="Arial"/>
          <w:b/>
          <w:bCs/>
          <w:sz w:val="20"/>
          <w:szCs w:val="20"/>
        </w:rPr>
        <w:t>2010</w:t>
      </w:r>
    </w:p>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Pr>
          <w:rFonts w:ascii="Arial" w:hAnsi="Arial" w:cs="Arial"/>
          <w:sz w:val="20"/>
          <w:szCs w:val="20"/>
        </w:rPr>
        <w:t>C</w:t>
      </w:r>
      <w:r w:rsidRPr="009F0FBF">
        <w:rPr>
          <w:rFonts w:ascii="Arial" w:hAnsi="Arial" w:cs="Arial"/>
          <w:sz w:val="20"/>
          <w:szCs w:val="20"/>
        </w:rPr>
        <w:t>omplete and attach this cover sheet as the first page of your report.</w:t>
      </w:r>
    </w:p>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Program Being Evaluated</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Pr>
                <w:rFonts w:ascii="Arial" w:hAnsi="Arial" w:cs="Arial"/>
                <w:sz w:val="20"/>
                <w:szCs w:val="20"/>
              </w:rPr>
              <w:t>RTVF</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 xml:space="preserve">Name of Department:       </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Pr>
                <w:rFonts w:ascii="Arial" w:hAnsi="Arial" w:cs="Arial"/>
                <w:sz w:val="20"/>
                <w:szCs w:val="20"/>
              </w:rPr>
              <w:t>RTVF</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Name of Division</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Pr>
                <w:rFonts w:ascii="Arial" w:hAnsi="Arial" w:cs="Arial"/>
                <w:sz w:val="20"/>
                <w:szCs w:val="20"/>
              </w:rPr>
              <w:t>Library, Learning Resources and Communication Media</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Name of Person Preparing this Report                                                  Extension</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Pr>
                <w:rFonts w:ascii="Arial" w:hAnsi="Arial" w:cs="Arial"/>
                <w:sz w:val="20"/>
                <w:szCs w:val="20"/>
              </w:rPr>
              <w:t>Patti Wall; Diane Dusick</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Name of Department Members Consulted</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Diane Dusick, Kamuela Kalanui, James Rippetoe</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xml:space="preserve">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 xml:space="preserve">Name of Efficacy Team </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Pr>
                <w:rFonts w:ascii="Arial" w:hAnsi="Arial" w:cs="Arial"/>
                <w:sz w:val="20"/>
                <w:szCs w:val="20"/>
              </w:rPr>
              <w:t>Richard Jaramillo; Kay Weiss</w:t>
            </w:r>
          </w:p>
        </w:tc>
      </w:tr>
    </w:tbl>
    <w:p w:rsidR="00C6255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E825BA" w:rsidRDefault="00C6255F" w:rsidP="00717100">
      <w:pPr>
        <w:spacing w:after="0" w:line="240" w:lineRule="auto"/>
        <w:rPr>
          <w:rFonts w:ascii="Arial" w:hAnsi="Arial" w:cs="Arial"/>
          <w:b/>
          <w:sz w:val="20"/>
          <w:szCs w:val="20"/>
        </w:rPr>
      </w:pPr>
      <w:r w:rsidRPr="00E825BA">
        <w:rPr>
          <w:rFonts w:ascii="Arial" w:hAnsi="Arial" w:cs="Arial"/>
          <w:b/>
          <w:sz w:val="20"/>
          <w:szCs w:val="20"/>
        </w:rPr>
        <w:t>Program Review Committee Representatives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6255F" w:rsidRPr="0006475C" w:rsidTr="0006475C">
        <w:tc>
          <w:tcPr>
            <w:tcW w:w="9576" w:type="dxa"/>
          </w:tcPr>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Celia Huston</w:t>
            </w:r>
          </w:p>
        </w:tc>
      </w:tr>
    </w:tbl>
    <w:p w:rsidR="00C6255F" w:rsidRPr="009F0FBF" w:rsidRDefault="00C6255F" w:rsidP="00717100">
      <w:pPr>
        <w:spacing w:after="0" w:line="240" w:lineRule="auto"/>
        <w:rPr>
          <w:rFonts w:ascii="Arial" w:hAnsi="Arial" w:cs="Arial"/>
          <w:sz w:val="20"/>
          <w:szCs w:val="20"/>
        </w:rPr>
      </w:pPr>
    </w:p>
    <w:tbl>
      <w:tblPr>
        <w:tblW w:w="0" w:type="auto"/>
        <w:tblCellMar>
          <w:left w:w="0" w:type="dxa"/>
          <w:right w:w="0" w:type="dxa"/>
        </w:tblCellMar>
        <w:tblLook w:val="00A0"/>
      </w:tblPr>
      <w:tblGrid>
        <w:gridCol w:w="4716"/>
        <w:gridCol w:w="2428"/>
        <w:gridCol w:w="2432"/>
      </w:tblGrid>
      <w:tr w:rsidR="00C6255F" w:rsidRPr="0006475C" w:rsidTr="00FE28A0">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Work Flow</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Due Date</w:t>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shd w:val="clear" w:color="auto" w:fill="FFFF00"/>
              </w:rPr>
              <w:t>Date Submitted</w:t>
            </w:r>
          </w:p>
        </w:tc>
      </w:tr>
      <w:tr w:rsidR="00C6255F" w:rsidRPr="0006475C" w:rsidTr="00FE28A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Date of initial meeting with department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2/24/2010</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r>
      <w:tr w:rsidR="00C6255F" w:rsidRPr="0006475C" w:rsidTr="00FE28A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Final draft sent to the dean</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r>
      <w:tr w:rsidR="00C6255F" w:rsidRPr="0006475C" w:rsidTr="00FE28A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Report submitted to Program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r>
      <w:tr w:rsidR="00C6255F" w:rsidRPr="0006475C" w:rsidTr="00FE28A0">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Meeting with Review Team</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c>
          <w:tcPr>
            <w:tcW w:w="261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r>
    </w:tbl>
    <w:p w:rsidR="00C6255F" w:rsidRPr="009F0FBF" w:rsidRDefault="00C6255F" w:rsidP="00717100">
      <w:pPr>
        <w:spacing w:after="0" w:line="240" w:lineRule="auto"/>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sz w:val="20"/>
          <w:szCs w:val="20"/>
        </w:rPr>
        <w:t> </w:t>
      </w:r>
    </w:p>
    <w:p w:rsidR="00C6255F" w:rsidRDefault="00C6255F" w:rsidP="00717100">
      <w:pPr>
        <w:spacing w:after="0" w:line="240" w:lineRule="auto"/>
        <w:rPr>
          <w:rFonts w:ascii="Arial" w:hAnsi="Arial" w:cs="Arial"/>
          <w:sz w:val="20"/>
          <w:szCs w:val="20"/>
        </w:rPr>
      </w:pPr>
      <w:r w:rsidRPr="009F0FBF">
        <w:rPr>
          <w:rFonts w:ascii="Arial" w:hAnsi="Arial" w:cs="Arial"/>
          <w:b/>
          <w:bCs/>
          <w:sz w:val="20"/>
          <w:szCs w:val="20"/>
        </w:rPr>
        <w:t>Staffing</w:t>
      </w:r>
    </w:p>
    <w:p w:rsidR="00C6255F" w:rsidRPr="009F0FBF" w:rsidRDefault="00C6255F" w:rsidP="00717100">
      <w:pPr>
        <w:spacing w:after="0" w:line="240" w:lineRule="auto"/>
        <w:rPr>
          <w:rFonts w:ascii="Arial" w:hAnsi="Arial" w:cs="Arial"/>
          <w:sz w:val="20"/>
          <w:szCs w:val="20"/>
        </w:rPr>
      </w:pPr>
      <w:r>
        <w:rPr>
          <w:rFonts w:ascii="Arial" w:hAnsi="Arial" w:cs="Arial"/>
          <w:sz w:val="20"/>
          <w:szCs w:val="20"/>
        </w:rPr>
        <w:t>L</w:t>
      </w:r>
      <w:r w:rsidRPr="009F0FBF">
        <w:rPr>
          <w:rFonts w:ascii="Arial" w:hAnsi="Arial" w:cs="Arial"/>
          <w:sz w:val="20"/>
          <w:szCs w:val="20"/>
        </w:rPr>
        <w:t>ist the number of full and part-time employees in your area.</w:t>
      </w:r>
    </w:p>
    <w:tbl>
      <w:tblPr>
        <w:tblW w:w="0" w:type="auto"/>
        <w:tblCellMar>
          <w:left w:w="0" w:type="dxa"/>
          <w:right w:w="0" w:type="dxa"/>
        </w:tblCellMar>
        <w:tblLook w:val="00A0"/>
      </w:tblPr>
      <w:tblGrid>
        <w:gridCol w:w="1998"/>
        <w:gridCol w:w="2520"/>
        <w:gridCol w:w="2430"/>
        <w:gridCol w:w="2628"/>
      </w:tblGrid>
      <w:tr w:rsidR="00C6255F" w:rsidRPr="0006475C" w:rsidTr="00F8127F">
        <w:tc>
          <w:tcPr>
            <w:tcW w:w="19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Classification</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Number Full-Time</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Number Part-time, Contract</w:t>
            </w:r>
          </w:p>
        </w:tc>
        <w:tc>
          <w:tcPr>
            <w:tcW w:w="26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Number adjunct, short-term, hourly</w:t>
            </w:r>
          </w:p>
        </w:tc>
      </w:tr>
      <w:tr w:rsidR="00C6255F" w:rsidRPr="0006475C"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Managers</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p>
        </w:tc>
      </w:tr>
      <w:tr w:rsidR="00C6255F" w:rsidRPr="0006475C"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Faculty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1</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2 (3 in fall)</w:t>
            </w:r>
          </w:p>
        </w:tc>
      </w:tr>
      <w:tr w:rsidR="00C6255F" w:rsidRPr="0006475C"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Classified Staff</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0</w:t>
            </w:r>
          </w:p>
        </w:tc>
      </w:tr>
      <w:tr w:rsidR="00C6255F" w:rsidRPr="0006475C" w:rsidTr="00F8127F">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b/>
                <w:bCs/>
                <w:sz w:val="20"/>
                <w:szCs w:val="20"/>
              </w:rPr>
              <w:t>Total</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33127B">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1</w:t>
            </w:r>
          </w:p>
        </w:tc>
        <w:tc>
          <w:tcPr>
            <w:tcW w:w="2430"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sidRPr="0006475C">
              <w:rPr>
                <w:rStyle w:val="PlaceholderText"/>
              </w:rPr>
              <w:t>Click here to enter text.</w:t>
            </w:r>
          </w:p>
        </w:tc>
        <w:tc>
          <w:tcPr>
            <w:tcW w:w="2628" w:type="dxa"/>
            <w:tcBorders>
              <w:top w:val="nil"/>
              <w:left w:val="nil"/>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rPr>
                <w:rFonts w:ascii="Arial" w:hAnsi="Arial" w:cs="Arial"/>
                <w:sz w:val="20"/>
                <w:szCs w:val="20"/>
              </w:rPr>
            </w:pPr>
            <w:r w:rsidRPr="009F0FBF">
              <w:rPr>
                <w:rFonts w:ascii="Arial" w:hAnsi="Arial" w:cs="Arial"/>
                <w:sz w:val="20"/>
                <w:szCs w:val="20"/>
              </w:rPr>
              <w:t> </w:t>
            </w:r>
            <w:r>
              <w:rPr>
                <w:rFonts w:ascii="Arial" w:hAnsi="Arial" w:cs="Arial"/>
                <w:sz w:val="20"/>
                <w:szCs w:val="20"/>
              </w:rPr>
              <w:t>2 (3 in fall)</w:t>
            </w:r>
          </w:p>
        </w:tc>
      </w:tr>
    </w:tbl>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sz w:val="20"/>
          <w:szCs w:val="20"/>
        </w:rPr>
        <w:t> </w:t>
      </w:r>
    </w:p>
    <w:p w:rsidR="00C6255F" w:rsidRPr="009F0FBF" w:rsidRDefault="00C6255F" w:rsidP="00717100">
      <w:pPr>
        <w:spacing w:after="0" w:line="240" w:lineRule="auto"/>
        <w:rPr>
          <w:rFonts w:ascii="Arial" w:hAnsi="Arial" w:cs="Arial"/>
          <w:sz w:val="20"/>
          <w:szCs w:val="20"/>
        </w:rPr>
      </w:pPr>
      <w:r w:rsidRPr="009F0FBF">
        <w:rPr>
          <w:rFonts w:ascii="Arial" w:hAnsi="Arial" w:cs="Arial"/>
          <w:b/>
          <w:bCs/>
          <w:sz w:val="20"/>
          <w:szCs w:val="20"/>
        </w:rPr>
        <w:t> </w:t>
      </w:r>
    </w:p>
    <w:p w:rsidR="00C6255F" w:rsidRDefault="00C6255F">
      <w:pPr>
        <w:rPr>
          <w:rFonts w:ascii="Arial" w:hAnsi="Arial" w:cs="Arial"/>
          <w:sz w:val="20"/>
          <w:szCs w:val="20"/>
        </w:rPr>
      </w:pPr>
      <w:r>
        <w:rPr>
          <w:rFonts w:ascii="Arial" w:hAnsi="Arial" w:cs="Arial"/>
          <w:sz w:val="20"/>
          <w:szCs w:val="20"/>
        </w:rPr>
        <w:br w:type="page"/>
      </w:r>
    </w:p>
    <w:p w:rsidR="00C6255F" w:rsidRPr="009F0FB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6600825" cy="85153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4933" t="15579" r="4674" b="10114"/>
                    <a:stretch>
                      <a:fillRect/>
                    </a:stretch>
                  </pic:blipFill>
                  <pic:spPr bwMode="auto">
                    <a:xfrm>
                      <a:off x="0" y="0"/>
                      <a:ext cx="6600825" cy="8515350"/>
                    </a:xfrm>
                    <a:prstGeom prst="rect">
                      <a:avLst/>
                    </a:prstGeom>
                    <a:noFill/>
                    <a:ln w="9525">
                      <a:noFill/>
                      <a:miter lim="800000"/>
                      <a:headEnd/>
                      <a:tailEnd/>
                    </a:ln>
                  </pic:spPr>
                </pic:pic>
              </a:graphicData>
            </a:graphic>
          </wp:inline>
        </w:drawing>
      </w:r>
    </w:p>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b/>
          <w:bCs/>
          <w:sz w:val="20"/>
          <w:szCs w:val="20"/>
        </w:rPr>
        <w:lastRenderedPageBreak/>
        <w:t>Part I.  Questions Related to Strategic Initiative: Access</w:t>
      </w:r>
    </w:p>
    <w:p w:rsidR="00C6255F" w:rsidRPr="009F0FBF" w:rsidRDefault="00C6255F" w:rsidP="00717100">
      <w:pPr>
        <w:spacing w:after="0" w:line="240" w:lineRule="auto"/>
        <w:jc w:val="center"/>
        <w:rPr>
          <w:rFonts w:ascii="Arial" w:hAnsi="Arial" w:cs="Arial"/>
          <w:sz w:val="20"/>
          <w:szCs w:val="20"/>
        </w:rPr>
      </w:pPr>
      <w:r w:rsidRPr="009F0FBF">
        <w:rPr>
          <w:rFonts w:ascii="Arial" w:hAnsi="Arial" w:cs="Arial"/>
          <w:b/>
          <w:bCs/>
          <w:sz w:val="20"/>
          <w:szCs w:val="20"/>
        </w:rPr>
        <w:t> </w:t>
      </w:r>
    </w:p>
    <w:p w:rsidR="00C6255F" w:rsidRPr="009F0FBF" w:rsidRDefault="00C6255F" w:rsidP="00717100">
      <w:pPr>
        <w:spacing w:after="0" w:line="240" w:lineRule="auto"/>
        <w:jc w:val="both"/>
        <w:rPr>
          <w:rFonts w:ascii="Arial" w:hAnsi="Arial" w:cs="Arial"/>
          <w:sz w:val="20"/>
          <w:szCs w:val="20"/>
        </w:rPr>
      </w:pPr>
      <w:r>
        <w:rPr>
          <w:rFonts w:ascii="Arial" w:hAnsi="Arial" w:cs="Arial"/>
          <w:sz w:val="20"/>
          <w:szCs w:val="20"/>
        </w:rPr>
        <w:t>U</w:t>
      </w:r>
      <w:r w:rsidRPr="009F0FBF">
        <w:rPr>
          <w:rFonts w:ascii="Arial" w:hAnsi="Arial" w:cs="Arial"/>
          <w:sz w:val="20"/>
          <w:szCs w:val="20"/>
        </w:rPr>
        <w:t xml:space="preserve">se the demographic data provided to describe how well you are providing access to your program by answering the questions below. </w:t>
      </w:r>
    </w:p>
    <w:p w:rsidR="00C6255F" w:rsidRPr="009F0FBF" w:rsidRDefault="00C6255F" w:rsidP="00717100">
      <w:pPr>
        <w:rPr>
          <w:rFonts w:ascii="Arial" w:hAnsi="Arial" w:cs="Arial"/>
          <w:sz w:val="20"/>
          <w:szCs w:val="20"/>
        </w:rPr>
      </w:pPr>
      <w:r w:rsidRPr="007F3FC8">
        <w:rPr>
          <w:rStyle w:val="PlaceholderText"/>
        </w:rPr>
        <w:t>Click here to enter text.</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xml:space="preserve">Does the program population reflect the college’s population?  Is this an issue of concern?  If not, why not? If so, what steps are you taking to address the issue? </w:t>
      </w:r>
    </w:p>
    <w:p w:rsidR="00C6255F" w:rsidRPr="009F0FBF" w:rsidRDefault="00C6255F" w:rsidP="00717100">
      <w:pPr>
        <w:spacing w:after="0" w:line="240" w:lineRule="auto"/>
        <w:ind w:left="720"/>
        <w:jc w:val="both"/>
        <w:rPr>
          <w:rFonts w:ascii="Arial" w:hAnsi="Arial" w:cs="Arial"/>
          <w:sz w:val="20"/>
          <w:szCs w:val="20"/>
        </w:rPr>
      </w:pPr>
      <w:r w:rsidRPr="009F0FBF">
        <w:rPr>
          <w:rFonts w:ascii="Arial" w:hAnsi="Arial" w:cs="Arial"/>
          <w:sz w:val="20"/>
          <w:szCs w:val="20"/>
        </w:rPr>
        <w:t> </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Default="00C6255F" w:rsidP="00587B5F">
            <w:pPr>
              <w:numPr>
                <w:ins w:id="0" w:author="kweiss" w:date="2010-03-16T15:00:00Z"/>
              </w:numPr>
              <w:spacing w:after="0" w:line="240" w:lineRule="auto"/>
              <w:rPr>
                <w:ins w:id="1" w:author="kweiss" w:date="2010-03-16T15:00:00Z"/>
                <w:rFonts w:ascii="Arial" w:hAnsi="Arial" w:cs="Arial"/>
                <w:sz w:val="20"/>
                <w:szCs w:val="20"/>
              </w:rPr>
            </w:pPr>
            <w:r w:rsidRPr="009F0FBF">
              <w:rPr>
                <w:rFonts w:ascii="Arial" w:hAnsi="Arial" w:cs="Arial"/>
                <w:sz w:val="20"/>
                <w:szCs w:val="20"/>
              </w:rPr>
              <w:t> </w:t>
            </w:r>
            <w:r>
              <w:rPr>
                <w:rFonts w:ascii="Arial" w:hAnsi="Arial" w:cs="Arial"/>
                <w:sz w:val="20"/>
                <w:szCs w:val="20"/>
              </w:rPr>
              <w:t xml:space="preserve">The RTVF department serves a diverse population of learners. One unique population includes students who already have a bachelor’s degree or other training </w:t>
            </w:r>
            <w:proofErr w:type="gramStart"/>
            <w:r>
              <w:rPr>
                <w:rFonts w:ascii="Arial" w:hAnsi="Arial" w:cs="Arial"/>
                <w:sz w:val="20"/>
                <w:szCs w:val="20"/>
              </w:rPr>
              <w:t>who</w:t>
            </w:r>
            <w:proofErr w:type="gramEnd"/>
            <w:r>
              <w:rPr>
                <w:rFonts w:ascii="Arial" w:hAnsi="Arial" w:cs="Arial"/>
                <w:sz w:val="20"/>
                <w:szCs w:val="20"/>
              </w:rPr>
              <w:t xml:space="preserve"> come to take classes to learn video/audio production. Past students include graduates from Cal State San Bernardino, UCR, and other programs. Michael Agosto, </w:t>
            </w:r>
            <w:proofErr w:type="gramStart"/>
            <w:r>
              <w:rPr>
                <w:rFonts w:ascii="Arial" w:hAnsi="Arial" w:cs="Arial"/>
                <w:sz w:val="20"/>
                <w:szCs w:val="20"/>
              </w:rPr>
              <w:t>a 2009-2010 student,</w:t>
            </w:r>
            <w:proofErr w:type="gramEnd"/>
            <w:r>
              <w:rPr>
                <w:rFonts w:ascii="Arial" w:hAnsi="Arial" w:cs="Arial"/>
                <w:sz w:val="20"/>
                <w:szCs w:val="20"/>
              </w:rPr>
              <w:t xml:space="preserve"> is a typical example. Michael has a bachelor’s degree in FILM AND VISUAL CULTURE from UCR and is attending SBVC to improve his production skills.  </w:t>
            </w:r>
            <w:r w:rsidR="00587B5F">
              <w:rPr>
                <w:rFonts w:ascii="Arial" w:hAnsi="Arial" w:cs="Arial"/>
                <w:sz w:val="20"/>
                <w:szCs w:val="20"/>
              </w:rPr>
              <w:t xml:space="preserve">This population is served by providing them with the unique skills they require for employment. These students select </w:t>
            </w:r>
            <w:r w:rsidR="00587B5F" w:rsidRPr="00587B5F">
              <w:rPr>
                <w:rFonts w:ascii="Arial" w:hAnsi="Arial" w:cs="Arial"/>
                <w:sz w:val="20"/>
                <w:szCs w:val="20"/>
              </w:rPr>
              <w:t>only</w:t>
            </w:r>
            <w:r w:rsidR="00587B5F">
              <w:rPr>
                <w:rFonts w:ascii="Arial" w:hAnsi="Arial" w:cs="Arial"/>
                <w:sz w:val="20"/>
                <w:szCs w:val="20"/>
              </w:rPr>
              <w:t xml:space="preserve"> the classes they need. </w:t>
            </w:r>
            <w:r w:rsidR="00587B5F">
              <w:rPr>
                <w:rFonts w:ascii="Arial" w:hAnsi="Arial" w:cs="Arial"/>
                <w:sz w:val="20"/>
                <w:szCs w:val="20"/>
              </w:rPr>
              <w:br/>
            </w:r>
            <w:r w:rsidRPr="00587B5F">
              <w:rPr>
                <w:rFonts w:ascii="Arial" w:hAnsi="Arial" w:cs="Arial"/>
                <w:sz w:val="20"/>
                <w:szCs w:val="20"/>
              </w:rPr>
              <w:t>The</w:t>
            </w:r>
            <w:r>
              <w:rPr>
                <w:rFonts w:ascii="Arial" w:hAnsi="Arial" w:cs="Arial"/>
                <w:sz w:val="20"/>
                <w:szCs w:val="20"/>
              </w:rPr>
              <w:t xml:space="preserve"> RTVF department students are primarily male Blac</w:t>
            </w:r>
            <w:r w:rsidR="00587B5F">
              <w:rPr>
                <w:rFonts w:ascii="Arial" w:hAnsi="Arial" w:cs="Arial"/>
                <w:sz w:val="20"/>
                <w:szCs w:val="20"/>
              </w:rPr>
              <w:t xml:space="preserve">k and Hispanic students. </w:t>
            </w:r>
          </w:p>
          <w:p w:rsidR="00587B5F" w:rsidRDefault="00587B5F" w:rsidP="00587B5F">
            <w:r>
              <w:t>The RTVF department is significantly ahead of both the state average and state targets for both nontraditional participation and nontraditional completion rates.</w:t>
            </w:r>
          </w:p>
          <w:tbl>
            <w:tblPr>
              <w:tblStyle w:val="TableGrid"/>
              <w:tblW w:w="0" w:type="auto"/>
              <w:tblLook w:val="04A0"/>
            </w:tblPr>
            <w:tblGrid>
              <w:gridCol w:w="2336"/>
              <w:gridCol w:w="2336"/>
              <w:gridCol w:w="2336"/>
              <w:gridCol w:w="2337"/>
            </w:tblGrid>
            <w:tr w:rsidR="00587B5F" w:rsidTr="00587B5F">
              <w:tc>
                <w:tcPr>
                  <w:tcW w:w="2336" w:type="dxa"/>
                </w:tcPr>
                <w:p w:rsidR="00587B5F" w:rsidRDefault="00587B5F" w:rsidP="00587B5F"/>
              </w:tc>
              <w:tc>
                <w:tcPr>
                  <w:tcW w:w="2336" w:type="dxa"/>
                </w:tcPr>
                <w:p w:rsidR="00587B5F" w:rsidRDefault="00587B5F" w:rsidP="00587B5F">
                  <w:r>
                    <w:t>State Target</w:t>
                  </w:r>
                </w:p>
              </w:tc>
              <w:tc>
                <w:tcPr>
                  <w:tcW w:w="2336" w:type="dxa"/>
                </w:tcPr>
                <w:p w:rsidR="00587B5F" w:rsidRDefault="00587B5F" w:rsidP="00587B5F">
                  <w:r>
                    <w:t>State Average</w:t>
                  </w:r>
                </w:p>
              </w:tc>
              <w:tc>
                <w:tcPr>
                  <w:tcW w:w="2337" w:type="dxa"/>
                </w:tcPr>
                <w:p w:rsidR="00587B5F" w:rsidRDefault="00587B5F" w:rsidP="00587B5F">
                  <w:r>
                    <w:t>RTVF Department</w:t>
                  </w:r>
                </w:p>
              </w:tc>
            </w:tr>
            <w:tr w:rsidR="00587B5F" w:rsidTr="00587B5F">
              <w:tc>
                <w:tcPr>
                  <w:tcW w:w="2336" w:type="dxa"/>
                </w:tcPr>
                <w:p w:rsidR="00587B5F" w:rsidRDefault="00587B5F" w:rsidP="00587B5F">
                  <w:r>
                    <w:t>Nontraditional Participation</w:t>
                  </w:r>
                </w:p>
              </w:tc>
              <w:tc>
                <w:tcPr>
                  <w:tcW w:w="2336" w:type="dxa"/>
                </w:tcPr>
                <w:p w:rsidR="00587B5F" w:rsidRDefault="00587B5F" w:rsidP="00587B5F">
                  <w:r>
                    <w:t>20.27</w:t>
                  </w:r>
                </w:p>
              </w:tc>
              <w:tc>
                <w:tcPr>
                  <w:tcW w:w="2336" w:type="dxa"/>
                </w:tcPr>
                <w:p w:rsidR="00587B5F" w:rsidRDefault="00587B5F" w:rsidP="00587B5F">
                  <w:r>
                    <w:t>34.58</w:t>
                  </w:r>
                </w:p>
              </w:tc>
              <w:tc>
                <w:tcPr>
                  <w:tcW w:w="2337" w:type="dxa"/>
                </w:tcPr>
                <w:p w:rsidR="00587B5F" w:rsidRDefault="00587B5F" w:rsidP="00587B5F">
                  <w:r>
                    <w:t>44.44</w:t>
                  </w:r>
                </w:p>
              </w:tc>
            </w:tr>
            <w:tr w:rsidR="00587B5F" w:rsidTr="00587B5F">
              <w:tc>
                <w:tcPr>
                  <w:tcW w:w="2336" w:type="dxa"/>
                </w:tcPr>
                <w:p w:rsidR="00587B5F" w:rsidRDefault="00587B5F" w:rsidP="00587B5F">
                  <w:r>
                    <w:t>Nontraditional Completion rates</w:t>
                  </w:r>
                </w:p>
              </w:tc>
              <w:tc>
                <w:tcPr>
                  <w:tcW w:w="2336" w:type="dxa"/>
                </w:tcPr>
                <w:p w:rsidR="00587B5F" w:rsidRDefault="00587B5F" w:rsidP="00587B5F">
                  <w:r>
                    <w:t>21.99</w:t>
                  </w:r>
                </w:p>
              </w:tc>
              <w:tc>
                <w:tcPr>
                  <w:tcW w:w="2336" w:type="dxa"/>
                </w:tcPr>
                <w:p w:rsidR="00587B5F" w:rsidRDefault="00587B5F" w:rsidP="00587B5F">
                  <w:r>
                    <w:t>33.44</w:t>
                  </w:r>
                </w:p>
              </w:tc>
              <w:tc>
                <w:tcPr>
                  <w:tcW w:w="2337" w:type="dxa"/>
                </w:tcPr>
                <w:p w:rsidR="00587B5F" w:rsidRDefault="00587B5F" w:rsidP="00587B5F">
                  <w:r>
                    <w:t>71.43</w:t>
                  </w:r>
                </w:p>
              </w:tc>
            </w:tr>
          </w:tbl>
          <w:p w:rsidR="00587B5F" w:rsidRDefault="00587B5F" w:rsidP="00587B5F"/>
          <w:p w:rsidR="00114DBF" w:rsidRDefault="00114DBF" w:rsidP="00587B5F">
            <w:r>
              <w:t xml:space="preserve">Women represent 45% of our population, slightly below the campus average. Our ethnicity reflects the </w:t>
            </w:r>
            <w:proofErr w:type="gramStart"/>
            <w:r>
              <w:t>campus  distribution</w:t>
            </w:r>
            <w:proofErr w:type="gramEnd"/>
            <w:r>
              <w:t xml:space="preserve"> with some margin of error.  We have a slightly higher disabled population than the campus average.  Our mean age is approximately 4 years below the campus average of 29.3.</w:t>
            </w:r>
          </w:p>
          <w:p w:rsidR="00114DBF" w:rsidRDefault="00114DBF" w:rsidP="00114DBF">
            <w:pPr>
              <w:jc w:val="center"/>
              <w:rPr>
                <w:b/>
                <w:bCs/>
                <w:sz w:val="28"/>
                <w:szCs w:val="28"/>
              </w:rPr>
            </w:pPr>
            <w:r>
              <w:rPr>
                <w:b/>
                <w:bCs/>
                <w:sz w:val="28"/>
                <w:szCs w:val="28"/>
              </w:rPr>
              <w:t>RTVF 2008 – 2009</w:t>
            </w:r>
          </w:p>
          <w:tbl>
            <w:tblPr>
              <w:tblW w:w="0" w:type="auto"/>
              <w:jc w:val="center"/>
              <w:tblInd w:w="93" w:type="dxa"/>
              <w:tblCellMar>
                <w:left w:w="0" w:type="dxa"/>
                <w:right w:w="0" w:type="dxa"/>
              </w:tblCellMar>
              <w:tblLook w:val="04A0"/>
            </w:tblPr>
            <w:tblGrid>
              <w:gridCol w:w="1620"/>
              <w:gridCol w:w="1440"/>
              <w:gridCol w:w="1440"/>
              <w:gridCol w:w="1440"/>
            </w:tblGrid>
            <w:tr w:rsidR="00114DBF" w:rsidTr="00114DBF">
              <w:trPr>
                <w:trHeight w:val="504"/>
                <w:jc w:val="center"/>
              </w:trPr>
              <w:tc>
                <w:tcPr>
                  <w:tcW w:w="1620" w:type="dxa"/>
                  <w:tcBorders>
                    <w:top w:val="single" w:sz="12" w:space="0" w:color="000000"/>
                    <w:left w:val="single" w:sz="12" w:space="0" w:color="000000"/>
                    <w:bottom w:val="single" w:sz="12" w:space="0" w:color="000000"/>
                    <w:right w:val="single" w:sz="8"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spacing w:line="240" w:lineRule="auto"/>
                    <w:jc w:val="center"/>
                    <w:rPr>
                      <w:rFonts w:ascii="Arial" w:eastAsiaTheme="minorHAnsi" w:hAnsi="Arial" w:cs="Arial"/>
                      <w:b/>
                      <w:bCs/>
                      <w:color w:val="000000"/>
                      <w:sz w:val="18"/>
                      <w:szCs w:val="18"/>
                    </w:rPr>
                  </w:pPr>
                  <w:r>
                    <w:rPr>
                      <w:rFonts w:ascii="Arial" w:hAnsi="Arial" w:cs="Arial"/>
                      <w:b/>
                      <w:bCs/>
                      <w:color w:val="000000"/>
                      <w:sz w:val="18"/>
                      <w:szCs w:val="18"/>
                    </w:rPr>
                    <w:t>Gender</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spacing w:line="240" w:lineRule="auto"/>
                    <w:jc w:val="center"/>
                    <w:rPr>
                      <w:rFonts w:ascii="Arial" w:eastAsiaTheme="minorHAnsi" w:hAnsi="Arial" w:cs="Arial"/>
                      <w:b/>
                      <w:bCs/>
                      <w:color w:val="000000"/>
                      <w:sz w:val="18"/>
                      <w:szCs w:val="18"/>
                    </w:rPr>
                  </w:pPr>
                  <w:r>
                    <w:rPr>
                      <w:rFonts w:ascii="Arial" w:hAnsi="Arial" w:cs="Arial"/>
                      <w:b/>
                      <w:bCs/>
                      <w:color w:val="000000"/>
                      <w:sz w:val="18"/>
                      <w:szCs w:val="18"/>
                    </w:rPr>
                    <w:t>Frequency</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spacing w:line="240" w:lineRule="auto"/>
                    <w:jc w:val="center"/>
                    <w:rPr>
                      <w:rFonts w:ascii="Arial" w:eastAsiaTheme="minorHAnsi" w:hAnsi="Arial" w:cs="Arial"/>
                      <w:b/>
                      <w:bCs/>
                      <w:color w:val="000000"/>
                      <w:sz w:val="18"/>
                      <w:szCs w:val="18"/>
                    </w:rPr>
                  </w:pPr>
                  <w:r>
                    <w:rPr>
                      <w:rFonts w:ascii="Arial" w:hAnsi="Arial" w:cs="Arial"/>
                      <w:b/>
                      <w:bCs/>
                      <w:color w:val="000000"/>
                      <w:sz w:val="18"/>
                      <w:szCs w:val="18"/>
                    </w:rPr>
                    <w:t>Dept. Percent</w:t>
                  </w:r>
                </w:p>
              </w:tc>
              <w:tc>
                <w:tcPr>
                  <w:tcW w:w="1440" w:type="dxa"/>
                  <w:tcBorders>
                    <w:top w:val="single" w:sz="12" w:space="0" w:color="000000"/>
                    <w:left w:val="nil"/>
                    <w:bottom w:val="single" w:sz="12" w:space="0" w:color="000000"/>
                    <w:right w:val="single" w:sz="12"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spacing w:line="240" w:lineRule="auto"/>
                    <w:jc w:val="center"/>
                    <w:rPr>
                      <w:rFonts w:ascii="Arial" w:eastAsiaTheme="minorHAnsi" w:hAnsi="Arial" w:cs="Arial"/>
                      <w:b/>
                      <w:bCs/>
                      <w:color w:val="000000"/>
                      <w:sz w:val="18"/>
                      <w:szCs w:val="18"/>
                    </w:rPr>
                  </w:pPr>
                  <w:r>
                    <w:rPr>
                      <w:rFonts w:ascii="Arial" w:hAnsi="Arial" w:cs="Arial"/>
                      <w:b/>
                      <w:bCs/>
                      <w:color w:val="000000"/>
                      <w:sz w:val="18"/>
                      <w:szCs w:val="18"/>
                    </w:rPr>
                    <w:t>Campus Pct.</w:t>
                  </w:r>
                </w:p>
              </w:tc>
            </w:tr>
            <w:tr w:rsidR="00114DBF" w:rsidTr="00114DBF">
              <w:trPr>
                <w:trHeight w:val="150"/>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spacing w:line="240" w:lineRule="auto"/>
                    <w:rPr>
                      <w:rFonts w:ascii="Arial" w:eastAsiaTheme="minorHAnsi" w:hAnsi="Arial" w:cs="Arial"/>
                      <w:color w:val="000000"/>
                      <w:sz w:val="18"/>
                      <w:szCs w:val="18"/>
                    </w:rPr>
                  </w:pPr>
                  <w:r>
                    <w:rPr>
                      <w:rFonts w:ascii="Arial" w:hAnsi="Arial" w:cs="Arial"/>
                      <w:color w:val="000000"/>
                      <w:sz w:val="18"/>
                      <w:szCs w:val="18"/>
                    </w:rPr>
                    <w:t>Female</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rsidP="00114DBF">
                  <w:pPr>
                    <w:autoSpaceDE w:val="0"/>
                    <w:autoSpaceDN w:val="0"/>
                    <w:spacing w:line="240" w:lineRule="auto"/>
                    <w:jc w:val="center"/>
                    <w:rPr>
                      <w:rFonts w:ascii="Arial" w:eastAsiaTheme="minorHAnsi" w:hAnsi="Arial" w:cs="Arial"/>
                      <w:color w:val="000000"/>
                      <w:sz w:val="18"/>
                      <w:szCs w:val="18"/>
                    </w:rPr>
                  </w:pPr>
                  <w:r>
                    <w:rPr>
                      <w:rFonts w:ascii="Arial" w:hAnsi="Arial" w:cs="Arial"/>
                      <w:color w:val="000000"/>
                      <w:sz w:val="18"/>
                      <w:szCs w:val="18"/>
                    </w:rPr>
                    <w:t>241</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rsidP="00114DBF">
                  <w:pPr>
                    <w:autoSpaceDE w:val="0"/>
                    <w:autoSpaceDN w:val="0"/>
                    <w:spacing w:line="240" w:lineRule="auto"/>
                    <w:rPr>
                      <w:rFonts w:ascii="Arial" w:eastAsiaTheme="minorHAnsi" w:hAnsi="Arial" w:cs="Arial"/>
                      <w:color w:val="000000"/>
                      <w:sz w:val="18"/>
                      <w:szCs w:val="18"/>
                    </w:rPr>
                  </w:pPr>
                  <w:r>
                    <w:rPr>
                      <w:rFonts w:ascii="Arial" w:hAnsi="Arial" w:cs="Arial"/>
                      <w:color w:val="000000"/>
                      <w:sz w:val="18"/>
                      <w:szCs w:val="18"/>
                    </w:rPr>
                    <w:t>45.4</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spacing w:line="240" w:lineRule="auto"/>
                    <w:jc w:val="right"/>
                    <w:rPr>
                      <w:rFonts w:ascii="Arial" w:eastAsiaTheme="minorHAnsi" w:hAnsi="Arial" w:cs="Arial"/>
                      <w:color w:val="000000"/>
                      <w:sz w:val="18"/>
                      <w:szCs w:val="18"/>
                    </w:rPr>
                  </w:pPr>
                  <w:r>
                    <w:rPr>
                      <w:rFonts w:ascii="Arial" w:hAnsi="Arial" w:cs="Arial"/>
                      <w:color w:val="000000"/>
                      <w:sz w:val="18"/>
                      <w:szCs w:val="18"/>
                    </w:rPr>
                    <w:t>55.71%</w:t>
                  </w:r>
                </w:p>
              </w:tc>
            </w:tr>
            <w:tr w:rsidR="00114DBF" w:rsidTr="00114DBF">
              <w:trPr>
                <w:trHeight w:val="273"/>
                <w:jc w:val="center"/>
              </w:trPr>
              <w:tc>
                <w:tcPr>
                  <w:tcW w:w="1620" w:type="dxa"/>
                  <w:tcBorders>
                    <w:top w:val="nil"/>
                    <w:left w:val="single" w:sz="12" w:space="0" w:color="000000"/>
                    <w:bottom w:val="single" w:sz="8" w:space="0" w:color="auto"/>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spacing w:line="240" w:lineRule="auto"/>
                    <w:rPr>
                      <w:rFonts w:ascii="Arial" w:eastAsiaTheme="minorHAnsi" w:hAnsi="Arial" w:cs="Arial"/>
                      <w:color w:val="000000"/>
                      <w:sz w:val="18"/>
                      <w:szCs w:val="18"/>
                    </w:rPr>
                  </w:pPr>
                  <w:r>
                    <w:rPr>
                      <w:rFonts w:ascii="Arial" w:hAnsi="Arial" w:cs="Arial"/>
                      <w:color w:val="000000"/>
                      <w:sz w:val="18"/>
                      <w:szCs w:val="18"/>
                    </w:rPr>
                    <w:t>Male</w:t>
                  </w:r>
                </w:p>
              </w:tc>
              <w:tc>
                <w:tcPr>
                  <w:tcW w:w="1440" w:type="dxa"/>
                  <w:tcBorders>
                    <w:top w:val="nil"/>
                    <w:left w:val="nil"/>
                    <w:bottom w:val="single" w:sz="8" w:space="0" w:color="auto"/>
                    <w:right w:val="single" w:sz="8" w:space="0" w:color="000000"/>
                  </w:tcBorders>
                  <w:shd w:val="clear" w:color="auto" w:fill="FFFFFF"/>
                  <w:tcMar>
                    <w:top w:w="0" w:type="dxa"/>
                    <w:left w:w="93" w:type="dxa"/>
                    <w:bottom w:w="0" w:type="dxa"/>
                    <w:right w:w="93" w:type="dxa"/>
                  </w:tcMar>
                  <w:vAlign w:val="center"/>
                  <w:hideMark/>
                </w:tcPr>
                <w:p w:rsidR="00114DBF" w:rsidRDefault="00114DBF" w:rsidP="00114DBF">
                  <w:pPr>
                    <w:autoSpaceDE w:val="0"/>
                    <w:autoSpaceDN w:val="0"/>
                    <w:spacing w:line="240" w:lineRule="auto"/>
                    <w:jc w:val="center"/>
                    <w:rPr>
                      <w:rFonts w:ascii="Arial" w:eastAsiaTheme="minorHAnsi" w:hAnsi="Arial" w:cs="Arial"/>
                      <w:color w:val="000000"/>
                      <w:sz w:val="18"/>
                      <w:szCs w:val="18"/>
                    </w:rPr>
                  </w:pPr>
                  <w:r>
                    <w:rPr>
                      <w:rFonts w:ascii="Arial" w:hAnsi="Arial" w:cs="Arial"/>
                      <w:color w:val="000000"/>
                      <w:sz w:val="18"/>
                      <w:szCs w:val="18"/>
                    </w:rPr>
                    <w:t>288</w:t>
                  </w:r>
                </w:p>
              </w:tc>
              <w:tc>
                <w:tcPr>
                  <w:tcW w:w="1440" w:type="dxa"/>
                  <w:tcBorders>
                    <w:top w:val="nil"/>
                    <w:left w:val="nil"/>
                    <w:bottom w:val="single" w:sz="8" w:space="0" w:color="auto"/>
                    <w:right w:val="single" w:sz="8" w:space="0" w:color="000000"/>
                  </w:tcBorders>
                  <w:shd w:val="clear" w:color="auto" w:fill="FFFFFF"/>
                  <w:tcMar>
                    <w:top w:w="0" w:type="dxa"/>
                    <w:left w:w="93" w:type="dxa"/>
                    <w:bottom w:w="0" w:type="dxa"/>
                    <w:right w:w="93" w:type="dxa"/>
                  </w:tcMar>
                  <w:vAlign w:val="center"/>
                  <w:hideMark/>
                </w:tcPr>
                <w:p w:rsidR="00114DBF" w:rsidRDefault="00114DBF" w:rsidP="00114DBF">
                  <w:pPr>
                    <w:autoSpaceDE w:val="0"/>
                    <w:autoSpaceDN w:val="0"/>
                    <w:spacing w:line="240" w:lineRule="auto"/>
                    <w:rPr>
                      <w:rFonts w:ascii="Arial" w:eastAsiaTheme="minorHAnsi" w:hAnsi="Arial" w:cs="Arial"/>
                      <w:color w:val="000000"/>
                      <w:sz w:val="18"/>
                      <w:szCs w:val="18"/>
                    </w:rPr>
                  </w:pPr>
                  <w:r>
                    <w:rPr>
                      <w:rFonts w:ascii="Arial" w:hAnsi="Arial" w:cs="Arial"/>
                      <w:color w:val="000000"/>
                      <w:sz w:val="18"/>
                      <w:szCs w:val="18"/>
                    </w:rPr>
                    <w:t>54.2</w:t>
                  </w:r>
                </w:p>
              </w:tc>
              <w:tc>
                <w:tcPr>
                  <w:tcW w:w="1440" w:type="dxa"/>
                  <w:tcBorders>
                    <w:top w:val="nil"/>
                    <w:left w:val="nil"/>
                    <w:bottom w:val="single" w:sz="8" w:space="0" w:color="auto"/>
                    <w:right w:val="single" w:sz="12"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spacing w:line="240" w:lineRule="auto"/>
                    <w:jc w:val="right"/>
                    <w:rPr>
                      <w:rFonts w:ascii="Arial" w:eastAsiaTheme="minorHAnsi" w:hAnsi="Arial" w:cs="Arial"/>
                      <w:color w:val="000000"/>
                      <w:sz w:val="18"/>
                      <w:szCs w:val="18"/>
                    </w:rPr>
                  </w:pPr>
                  <w:r>
                    <w:rPr>
                      <w:rFonts w:ascii="Arial" w:hAnsi="Arial" w:cs="Arial"/>
                      <w:color w:val="000000"/>
                      <w:sz w:val="18"/>
                      <w:szCs w:val="18"/>
                    </w:rPr>
                    <w:t>43.66%</w:t>
                  </w:r>
                </w:p>
              </w:tc>
            </w:tr>
            <w:tr w:rsidR="00114DBF" w:rsidTr="00114DBF">
              <w:trPr>
                <w:trHeight w:val="273"/>
                <w:jc w:val="center"/>
              </w:trPr>
              <w:tc>
                <w:tcPr>
                  <w:tcW w:w="1620" w:type="dxa"/>
                  <w:tcBorders>
                    <w:top w:val="nil"/>
                    <w:left w:val="single" w:sz="12" w:space="0" w:color="000000"/>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spacing w:line="240" w:lineRule="auto"/>
                    <w:rPr>
                      <w:rFonts w:ascii="Arial" w:eastAsiaTheme="minorHAnsi" w:hAnsi="Arial" w:cs="Arial"/>
                      <w:color w:val="000000"/>
                      <w:sz w:val="18"/>
                      <w:szCs w:val="18"/>
                    </w:rPr>
                  </w:pPr>
                  <w:r>
                    <w:rPr>
                      <w:rFonts w:ascii="Arial" w:hAnsi="Arial" w:cs="Arial"/>
                      <w:color w:val="000000"/>
                      <w:sz w:val="18"/>
                      <w:szCs w:val="18"/>
                    </w:rPr>
                    <w:t>Total</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vAlign w:val="center"/>
                  <w:hideMark/>
                </w:tcPr>
                <w:p w:rsidR="00114DBF" w:rsidRDefault="00114DBF" w:rsidP="00114DBF">
                  <w:pPr>
                    <w:autoSpaceDE w:val="0"/>
                    <w:autoSpaceDN w:val="0"/>
                    <w:spacing w:line="240" w:lineRule="auto"/>
                    <w:jc w:val="center"/>
                    <w:rPr>
                      <w:rFonts w:ascii="Arial" w:eastAsiaTheme="minorHAnsi" w:hAnsi="Arial" w:cs="Arial"/>
                      <w:color w:val="000000"/>
                      <w:sz w:val="18"/>
                      <w:szCs w:val="18"/>
                    </w:rPr>
                  </w:pPr>
                  <w:r>
                    <w:rPr>
                      <w:rFonts w:ascii="Arial" w:hAnsi="Arial" w:cs="Arial"/>
                      <w:color w:val="000000"/>
                      <w:sz w:val="18"/>
                      <w:szCs w:val="18"/>
                    </w:rPr>
                    <w:t>531</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spacing w:line="240" w:lineRule="auto"/>
                    <w:rPr>
                      <w:rFonts w:eastAsiaTheme="minorHAnsi"/>
                      <w:sz w:val="24"/>
                      <w:szCs w:val="24"/>
                    </w:rPr>
                  </w:pPr>
                  <w:r>
                    <w:rPr>
                      <w:rFonts w:ascii="Arial" w:hAnsi="Arial" w:cs="Arial"/>
                      <w:color w:val="000000"/>
                    </w:rPr>
                    <w:t>*</w:t>
                  </w:r>
                </w:p>
              </w:tc>
              <w:tc>
                <w:tcPr>
                  <w:tcW w:w="1440" w:type="dxa"/>
                  <w:tcBorders>
                    <w:top w:val="nil"/>
                    <w:left w:val="nil"/>
                    <w:bottom w:val="single" w:sz="12" w:space="0" w:color="000000"/>
                    <w:right w:val="single" w:sz="12" w:space="0" w:color="000000"/>
                  </w:tcBorders>
                  <w:shd w:val="clear" w:color="auto" w:fill="FFFFFF"/>
                  <w:tcMar>
                    <w:top w:w="0" w:type="dxa"/>
                    <w:left w:w="93" w:type="dxa"/>
                    <w:bottom w:w="0" w:type="dxa"/>
                    <w:right w:w="93" w:type="dxa"/>
                  </w:tcMar>
                  <w:hideMark/>
                </w:tcPr>
                <w:p w:rsidR="00114DBF" w:rsidRDefault="00114DBF" w:rsidP="00114DBF">
                  <w:pPr>
                    <w:spacing w:line="240" w:lineRule="auto"/>
                    <w:rPr>
                      <w:rFonts w:eastAsiaTheme="minorHAnsi"/>
                      <w:sz w:val="24"/>
                      <w:szCs w:val="24"/>
                    </w:rPr>
                  </w:pPr>
                  <w:r>
                    <w:rPr>
                      <w:rFonts w:ascii="Arial" w:hAnsi="Arial" w:cs="Arial"/>
                      <w:color w:val="000000"/>
                    </w:rPr>
                    <w:t>*</w:t>
                  </w:r>
                </w:p>
              </w:tc>
            </w:tr>
            <w:tr w:rsidR="00114DBF" w:rsidTr="00114DBF">
              <w:trPr>
                <w:trHeight w:val="504"/>
                <w:jc w:val="center"/>
              </w:trPr>
              <w:tc>
                <w:tcPr>
                  <w:tcW w:w="1620" w:type="dxa"/>
                  <w:tcBorders>
                    <w:top w:val="single" w:sz="12" w:space="0" w:color="000000"/>
                    <w:left w:val="single" w:sz="12" w:space="0" w:color="000000"/>
                    <w:bottom w:val="single" w:sz="12" w:space="0" w:color="000000"/>
                    <w:right w:val="single" w:sz="8"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Ethnicity</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Frequency</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tcPr>
                <w:p w:rsidR="00114DBF" w:rsidRDefault="00114DBF" w:rsidP="00114DBF">
                  <w:pPr>
                    <w:jc w:val="center"/>
                    <w:rPr>
                      <w:rFonts w:ascii="Arial" w:eastAsiaTheme="minorHAnsi" w:hAnsi="Arial" w:cs="Arial"/>
                      <w:sz w:val="18"/>
                      <w:szCs w:val="18"/>
                    </w:rPr>
                  </w:pPr>
                  <w:r>
                    <w:rPr>
                      <w:rFonts w:ascii="Arial" w:hAnsi="Arial" w:cs="Arial"/>
                      <w:b/>
                      <w:bCs/>
                      <w:color w:val="000000"/>
                      <w:sz w:val="18"/>
                      <w:szCs w:val="18"/>
                    </w:rPr>
                    <w:t>Dept. Percent</w:t>
                  </w:r>
                </w:p>
              </w:tc>
              <w:tc>
                <w:tcPr>
                  <w:tcW w:w="1440" w:type="dxa"/>
                  <w:tcBorders>
                    <w:top w:val="single" w:sz="12" w:space="0" w:color="000000"/>
                    <w:left w:val="nil"/>
                    <w:bottom w:val="single" w:sz="12" w:space="0" w:color="000000"/>
                    <w:right w:val="single" w:sz="12" w:space="0" w:color="000000"/>
                  </w:tcBorders>
                  <w:shd w:val="clear" w:color="auto" w:fill="F3F3F3"/>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Campus Pct.</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Asian</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1.7</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4.42%</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Black</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177</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33.3</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20.50%</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Filipino</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8</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1.5</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1.84%</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lastRenderedPageBreak/>
                    <w:t>Hispanic</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159</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29.9</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42.90%</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 xml:space="preserve">Nat </w:t>
                  </w:r>
                  <w:proofErr w:type="spellStart"/>
                  <w:r>
                    <w:rPr>
                      <w:rFonts w:ascii="Arial" w:hAnsi="Arial" w:cs="Arial"/>
                      <w:color w:val="000000"/>
                      <w:sz w:val="18"/>
                      <w:szCs w:val="18"/>
                    </w:rPr>
                    <w:t>Amer</w:t>
                  </w:r>
                  <w:proofErr w:type="spellEnd"/>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1.7</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.93%</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Other</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6</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1.1</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.95%</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Pac Islander</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.72%</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White</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131</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24.7</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22.48%</w:t>
                  </w:r>
                </w:p>
              </w:tc>
            </w:tr>
            <w:tr w:rsidR="00114DBF" w:rsidTr="00114DBF">
              <w:trPr>
                <w:trHeight w:val="273"/>
                <w:jc w:val="center"/>
              </w:trPr>
              <w:tc>
                <w:tcPr>
                  <w:tcW w:w="1620" w:type="dxa"/>
                  <w:tcBorders>
                    <w:top w:val="nil"/>
                    <w:left w:val="single" w:sz="12" w:space="0" w:color="000000"/>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X-undeclared</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23</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4.3</w:t>
                  </w:r>
                </w:p>
              </w:tc>
              <w:tc>
                <w:tcPr>
                  <w:tcW w:w="1440" w:type="dxa"/>
                  <w:tcBorders>
                    <w:top w:val="nil"/>
                    <w:left w:val="nil"/>
                    <w:bottom w:val="single" w:sz="12" w:space="0" w:color="000000"/>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5.26%</w:t>
                  </w:r>
                </w:p>
              </w:tc>
            </w:tr>
            <w:tr w:rsidR="00114DBF" w:rsidTr="00114DBF">
              <w:trPr>
                <w:trHeight w:val="273"/>
                <w:jc w:val="center"/>
              </w:trPr>
              <w:tc>
                <w:tcPr>
                  <w:tcW w:w="1620" w:type="dxa"/>
                  <w:tcBorders>
                    <w:top w:val="nil"/>
                    <w:left w:val="single" w:sz="12" w:space="0" w:color="000000"/>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Total</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531</w:t>
                  </w:r>
                </w:p>
              </w:tc>
              <w:tc>
                <w:tcPr>
                  <w:tcW w:w="144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rPr>
                      <w:rFonts w:eastAsiaTheme="minorHAnsi"/>
                      <w:sz w:val="24"/>
                      <w:szCs w:val="24"/>
                    </w:rPr>
                  </w:pPr>
                  <w:r>
                    <w:rPr>
                      <w:rFonts w:ascii="Arial" w:hAnsi="Arial" w:cs="Arial"/>
                      <w:color w:val="000000"/>
                    </w:rPr>
                    <w:t>*</w:t>
                  </w:r>
                </w:p>
              </w:tc>
              <w:tc>
                <w:tcPr>
                  <w:tcW w:w="1440" w:type="dxa"/>
                  <w:tcBorders>
                    <w:top w:val="nil"/>
                    <w:left w:val="nil"/>
                    <w:bottom w:val="single" w:sz="12" w:space="0" w:color="000000"/>
                    <w:right w:val="single" w:sz="12" w:space="0" w:color="000000"/>
                  </w:tcBorders>
                  <w:shd w:val="clear" w:color="auto" w:fill="FFFFFF"/>
                  <w:tcMar>
                    <w:top w:w="0" w:type="dxa"/>
                    <w:left w:w="93" w:type="dxa"/>
                    <w:bottom w:w="0" w:type="dxa"/>
                    <w:right w:w="93" w:type="dxa"/>
                  </w:tcMar>
                  <w:hideMark/>
                </w:tcPr>
                <w:p w:rsidR="00114DBF" w:rsidRDefault="00114DBF">
                  <w:pPr>
                    <w:rPr>
                      <w:rFonts w:eastAsiaTheme="minorHAnsi"/>
                      <w:sz w:val="24"/>
                      <w:szCs w:val="24"/>
                    </w:rPr>
                  </w:pPr>
                  <w:r>
                    <w:rPr>
                      <w:rFonts w:ascii="Arial" w:hAnsi="Arial" w:cs="Arial"/>
                      <w:color w:val="000000"/>
                    </w:rPr>
                    <w:t>*</w:t>
                  </w:r>
                </w:p>
              </w:tc>
            </w:tr>
            <w:tr w:rsidR="00114DBF" w:rsidTr="00114DBF">
              <w:trPr>
                <w:trHeight w:val="504"/>
                <w:jc w:val="center"/>
              </w:trPr>
              <w:tc>
                <w:tcPr>
                  <w:tcW w:w="1620" w:type="dxa"/>
                  <w:tcBorders>
                    <w:top w:val="single" w:sz="12" w:space="0" w:color="000000"/>
                    <w:left w:val="single" w:sz="12" w:space="0" w:color="000000"/>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Disability</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Frequency</w:t>
                  </w:r>
                </w:p>
              </w:tc>
              <w:tc>
                <w:tcPr>
                  <w:tcW w:w="144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tcPr>
                <w:p w:rsidR="00114DBF" w:rsidRDefault="00114DBF">
                  <w:pPr>
                    <w:autoSpaceDE w:val="0"/>
                    <w:autoSpaceDN w:val="0"/>
                    <w:jc w:val="center"/>
                    <w:rPr>
                      <w:rFonts w:ascii="Arial" w:eastAsiaTheme="minorHAnsi" w:hAnsi="Arial" w:cs="Arial"/>
                      <w:b/>
                      <w:bCs/>
                      <w:color w:val="000000"/>
                      <w:sz w:val="18"/>
                      <w:szCs w:val="18"/>
                    </w:rPr>
                  </w:pPr>
                </w:p>
                <w:p w:rsidR="00114DBF" w:rsidRDefault="00114DBF">
                  <w:pPr>
                    <w:jc w:val="center"/>
                    <w:rPr>
                      <w:rFonts w:ascii="Arial" w:eastAsiaTheme="minorHAnsi" w:hAnsi="Arial" w:cs="Arial"/>
                      <w:sz w:val="18"/>
                      <w:szCs w:val="18"/>
                    </w:rPr>
                  </w:pPr>
                  <w:r>
                    <w:rPr>
                      <w:rFonts w:ascii="Arial" w:hAnsi="Arial" w:cs="Arial"/>
                      <w:b/>
                      <w:bCs/>
                      <w:color w:val="000000"/>
                      <w:sz w:val="18"/>
                      <w:szCs w:val="18"/>
                    </w:rPr>
                    <w:t>Dept. Percent</w:t>
                  </w:r>
                </w:p>
              </w:tc>
              <w:tc>
                <w:tcPr>
                  <w:tcW w:w="1440" w:type="dxa"/>
                  <w:tcBorders>
                    <w:top w:val="single" w:sz="12" w:space="0" w:color="000000"/>
                    <w:left w:val="nil"/>
                    <w:bottom w:val="single" w:sz="12" w:space="0" w:color="000000"/>
                    <w:right w:val="single" w:sz="12"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rPr>
                      <w:rFonts w:ascii="Arial" w:eastAsiaTheme="minorHAnsi" w:hAnsi="Arial" w:cs="Arial"/>
                      <w:b/>
                      <w:bCs/>
                      <w:color w:val="000000"/>
                      <w:sz w:val="18"/>
                      <w:szCs w:val="18"/>
                    </w:rPr>
                  </w:pPr>
                  <w:r>
                    <w:rPr>
                      <w:rFonts w:ascii="Arial" w:hAnsi="Arial" w:cs="Arial"/>
                      <w:b/>
                      <w:bCs/>
                      <w:color w:val="000000"/>
                      <w:sz w:val="18"/>
                      <w:szCs w:val="18"/>
                    </w:rPr>
                    <w:t>Campus Pct.</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 xml:space="preserve">Non-disabled </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498</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93%</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95.5%</w:t>
                  </w:r>
                </w:p>
              </w:tc>
            </w:tr>
            <w:tr w:rsidR="00114DBF" w:rsidTr="00114DBF">
              <w:trPr>
                <w:trHeight w:val="273"/>
                <w:jc w:val="center"/>
              </w:trPr>
              <w:tc>
                <w:tcPr>
                  <w:tcW w:w="1620" w:type="dxa"/>
                  <w:tcBorders>
                    <w:top w:val="nil"/>
                    <w:left w:val="single" w:sz="12" w:space="0" w:color="000000"/>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Disabled</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33</w:t>
                  </w:r>
                </w:p>
              </w:tc>
              <w:tc>
                <w:tcPr>
                  <w:tcW w:w="1440" w:type="dxa"/>
                  <w:tcBorders>
                    <w:top w:val="nil"/>
                    <w:left w:val="nil"/>
                    <w:bottom w:val="nil"/>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7%</w:t>
                  </w:r>
                </w:p>
              </w:tc>
              <w:tc>
                <w:tcPr>
                  <w:tcW w:w="1440" w:type="dxa"/>
                  <w:tcBorders>
                    <w:top w:val="nil"/>
                    <w:left w:val="nil"/>
                    <w:bottom w:val="nil"/>
                    <w:right w:val="single" w:sz="12"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4.5%</w:t>
                  </w:r>
                </w:p>
              </w:tc>
            </w:tr>
            <w:tr w:rsidR="00114DBF" w:rsidTr="00114DBF">
              <w:trPr>
                <w:trHeight w:val="273"/>
                <w:jc w:val="center"/>
              </w:trPr>
              <w:tc>
                <w:tcPr>
                  <w:tcW w:w="1620"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rPr>
                      <w:rFonts w:ascii="Arial" w:eastAsiaTheme="minorHAnsi" w:hAnsi="Arial" w:cs="Arial"/>
                      <w:color w:val="000000"/>
                      <w:sz w:val="18"/>
                      <w:szCs w:val="18"/>
                    </w:rPr>
                  </w:pPr>
                  <w:r>
                    <w:rPr>
                      <w:rFonts w:ascii="Arial" w:hAnsi="Arial" w:cs="Arial"/>
                      <w:color w:val="000000"/>
                      <w:sz w:val="18"/>
                      <w:szCs w:val="18"/>
                    </w:rPr>
                    <w:t>Total</w:t>
                  </w:r>
                </w:p>
              </w:tc>
              <w:tc>
                <w:tcPr>
                  <w:tcW w:w="1440" w:type="dxa"/>
                  <w:tcBorders>
                    <w:top w:val="single" w:sz="12" w:space="0" w:color="000000"/>
                    <w:left w:val="nil"/>
                    <w:bottom w:val="single" w:sz="12" w:space="0" w:color="000000"/>
                    <w:right w:val="single" w:sz="8" w:space="0" w:color="000000"/>
                  </w:tcBorders>
                  <w:shd w:val="clear" w:color="auto" w:fill="FFFFFF"/>
                  <w:tcMar>
                    <w:top w:w="0" w:type="dxa"/>
                    <w:left w:w="93" w:type="dxa"/>
                    <w:bottom w:w="0" w:type="dxa"/>
                    <w:right w:w="93" w:type="dxa"/>
                  </w:tcMar>
                  <w:vAlign w:val="cente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531</w:t>
                  </w:r>
                </w:p>
              </w:tc>
              <w:tc>
                <w:tcPr>
                  <w:tcW w:w="1440" w:type="dxa"/>
                  <w:tcBorders>
                    <w:top w:val="single" w:sz="12" w:space="0" w:color="000000"/>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pPr>
                    <w:autoSpaceDE w:val="0"/>
                    <w:autoSpaceDN w:val="0"/>
                    <w:jc w:val="right"/>
                    <w:rPr>
                      <w:rFonts w:ascii="Arial" w:eastAsiaTheme="minorHAnsi" w:hAnsi="Arial" w:cs="Arial"/>
                      <w:color w:val="000000"/>
                      <w:sz w:val="18"/>
                      <w:szCs w:val="18"/>
                    </w:rPr>
                  </w:pPr>
                  <w:r>
                    <w:rPr>
                      <w:rFonts w:ascii="Arial" w:hAnsi="Arial" w:cs="Arial"/>
                      <w:color w:val="000000"/>
                      <w:sz w:val="18"/>
                      <w:szCs w:val="18"/>
                    </w:rPr>
                    <w:t>100.0</w:t>
                  </w:r>
                </w:p>
              </w:tc>
              <w:tc>
                <w:tcPr>
                  <w:tcW w:w="1440" w:type="dxa"/>
                  <w:tcBorders>
                    <w:top w:val="single" w:sz="12" w:space="0" w:color="000000"/>
                    <w:left w:val="nil"/>
                    <w:bottom w:val="single" w:sz="12" w:space="0" w:color="000000"/>
                    <w:right w:val="single" w:sz="12" w:space="0" w:color="000000"/>
                  </w:tcBorders>
                  <w:shd w:val="clear" w:color="auto" w:fill="FFFFFF"/>
                  <w:tcMar>
                    <w:top w:w="0" w:type="dxa"/>
                    <w:left w:w="93" w:type="dxa"/>
                    <w:bottom w:w="0" w:type="dxa"/>
                    <w:right w:w="93" w:type="dxa"/>
                  </w:tcMar>
                </w:tcPr>
                <w:p w:rsidR="00114DBF" w:rsidRDefault="00114DBF">
                  <w:pPr>
                    <w:autoSpaceDE w:val="0"/>
                    <w:autoSpaceDN w:val="0"/>
                    <w:jc w:val="right"/>
                    <w:rPr>
                      <w:rFonts w:ascii="Arial" w:eastAsiaTheme="minorHAnsi" w:hAnsi="Arial" w:cs="Arial"/>
                      <w:color w:val="000000"/>
                      <w:sz w:val="18"/>
                      <w:szCs w:val="18"/>
                    </w:rPr>
                  </w:pPr>
                </w:p>
              </w:tc>
            </w:tr>
          </w:tbl>
          <w:p w:rsidR="00114DBF" w:rsidRDefault="00114DBF" w:rsidP="00114DBF">
            <w:pPr>
              <w:autoSpaceDE w:val="0"/>
              <w:autoSpaceDN w:val="0"/>
              <w:rPr>
                <w:rFonts w:ascii="Arial" w:eastAsiaTheme="minorHAnsi" w:hAnsi="Arial" w:cs="Arial"/>
                <w:color w:val="000000"/>
                <w:sz w:val="18"/>
                <w:szCs w:val="18"/>
              </w:rPr>
            </w:pPr>
          </w:p>
          <w:tbl>
            <w:tblPr>
              <w:tblW w:w="0" w:type="auto"/>
              <w:tblInd w:w="93" w:type="dxa"/>
              <w:tblCellMar>
                <w:left w:w="0" w:type="dxa"/>
                <w:right w:w="0" w:type="dxa"/>
              </w:tblCellMar>
              <w:tblLook w:val="04A0"/>
            </w:tblPr>
            <w:tblGrid>
              <w:gridCol w:w="1440"/>
              <w:gridCol w:w="720"/>
              <w:gridCol w:w="1080"/>
              <w:gridCol w:w="1260"/>
              <w:gridCol w:w="1620"/>
              <w:gridCol w:w="1800"/>
            </w:tblGrid>
            <w:tr w:rsidR="00114DBF" w:rsidTr="00114DBF">
              <w:trPr>
                <w:trHeight w:val="555"/>
              </w:trPr>
              <w:tc>
                <w:tcPr>
                  <w:tcW w:w="1440" w:type="dxa"/>
                  <w:tcBorders>
                    <w:top w:val="single" w:sz="12" w:space="0" w:color="000000"/>
                    <w:left w:val="single" w:sz="12" w:space="0" w:color="000000"/>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Average Age</w:t>
                  </w:r>
                </w:p>
              </w:tc>
              <w:tc>
                <w:tcPr>
                  <w:tcW w:w="72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N</w:t>
                  </w:r>
                </w:p>
              </w:tc>
              <w:tc>
                <w:tcPr>
                  <w:tcW w:w="108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 xml:space="preserve">Youngest </w:t>
                  </w:r>
                </w:p>
              </w:tc>
              <w:tc>
                <w:tcPr>
                  <w:tcW w:w="126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 xml:space="preserve">Oldest </w:t>
                  </w:r>
                </w:p>
              </w:tc>
              <w:tc>
                <w:tcPr>
                  <w:tcW w:w="1620" w:type="dxa"/>
                  <w:tcBorders>
                    <w:top w:val="single" w:sz="12" w:space="0" w:color="000000"/>
                    <w:left w:val="nil"/>
                    <w:bottom w:val="single" w:sz="12" w:space="0" w:color="000000"/>
                    <w:right w:val="single" w:sz="8"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Avg. Age Dept</w:t>
                  </w:r>
                </w:p>
              </w:tc>
              <w:tc>
                <w:tcPr>
                  <w:tcW w:w="1800" w:type="dxa"/>
                  <w:tcBorders>
                    <w:top w:val="single" w:sz="12" w:space="0" w:color="000000"/>
                    <w:left w:val="nil"/>
                    <w:bottom w:val="single" w:sz="12" w:space="0" w:color="000000"/>
                    <w:right w:val="single" w:sz="12" w:space="0" w:color="000000"/>
                  </w:tcBorders>
                  <w:shd w:val="clear" w:color="auto" w:fill="F3F3F3"/>
                  <w:tcMar>
                    <w:top w:w="0" w:type="dxa"/>
                    <w:left w:w="93" w:type="dxa"/>
                    <w:bottom w:w="0" w:type="dxa"/>
                    <w:right w:w="93" w:type="dxa"/>
                  </w:tcMar>
                  <w:vAlign w:val="bottom"/>
                  <w:hideMark/>
                </w:tcPr>
                <w:p w:rsidR="00114DBF" w:rsidRDefault="00114DBF">
                  <w:pPr>
                    <w:autoSpaceDE w:val="0"/>
                    <w:autoSpaceDN w:val="0"/>
                    <w:jc w:val="center"/>
                    <w:rPr>
                      <w:rFonts w:ascii="Arial" w:eastAsiaTheme="minorHAnsi" w:hAnsi="Arial" w:cs="Arial"/>
                      <w:b/>
                      <w:bCs/>
                      <w:color w:val="000000"/>
                      <w:sz w:val="18"/>
                      <w:szCs w:val="18"/>
                    </w:rPr>
                  </w:pPr>
                  <w:r>
                    <w:rPr>
                      <w:rFonts w:ascii="Arial" w:hAnsi="Arial" w:cs="Arial"/>
                      <w:b/>
                      <w:bCs/>
                      <w:color w:val="000000"/>
                      <w:sz w:val="18"/>
                      <w:szCs w:val="18"/>
                    </w:rPr>
                    <w:t>Avg. Age Campus</w:t>
                  </w:r>
                </w:p>
              </w:tc>
            </w:tr>
            <w:tr w:rsidR="00114DBF" w:rsidTr="00114DBF">
              <w:trPr>
                <w:trHeight w:val="780"/>
              </w:trPr>
              <w:tc>
                <w:tcPr>
                  <w:tcW w:w="1440" w:type="dxa"/>
                  <w:tcBorders>
                    <w:top w:val="nil"/>
                    <w:left w:val="single" w:sz="12" w:space="0" w:color="000000"/>
                    <w:bottom w:val="single" w:sz="12" w:space="0" w:color="000000"/>
                    <w:right w:val="single" w:sz="8" w:space="0" w:color="000000"/>
                  </w:tcBorders>
                  <w:shd w:val="clear" w:color="auto" w:fill="FFFFFF"/>
                  <w:tcMar>
                    <w:top w:w="0" w:type="dxa"/>
                    <w:left w:w="93" w:type="dxa"/>
                    <w:bottom w:w="0" w:type="dxa"/>
                    <w:right w:w="93" w:type="dxa"/>
                  </w:tcMar>
                </w:tcPr>
                <w:p w:rsidR="00114DBF" w:rsidRDefault="00114DBF">
                  <w:pPr>
                    <w:autoSpaceDE w:val="0"/>
                    <w:autoSpaceDN w:val="0"/>
                    <w:jc w:val="center"/>
                    <w:rPr>
                      <w:rFonts w:ascii="Arial" w:eastAsiaTheme="minorHAnsi" w:hAnsi="Arial" w:cs="Arial"/>
                      <w:color w:val="000000"/>
                      <w:sz w:val="18"/>
                      <w:szCs w:val="18"/>
                    </w:rPr>
                  </w:pPr>
                </w:p>
                <w:p w:rsidR="00114DBF" w:rsidRDefault="00114DBF">
                  <w:pPr>
                    <w:autoSpaceDE w:val="0"/>
                    <w:autoSpaceDN w:val="0"/>
                    <w:jc w:val="center"/>
                    <w:rPr>
                      <w:rFonts w:ascii="Arial" w:eastAsiaTheme="minorHAnsi" w:hAnsi="Arial" w:cs="Arial"/>
                      <w:color w:val="000000"/>
                      <w:sz w:val="18"/>
                      <w:szCs w:val="18"/>
                    </w:rPr>
                  </w:pPr>
                </w:p>
              </w:tc>
              <w:tc>
                <w:tcPr>
                  <w:tcW w:w="72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color w:val="000000"/>
                      <w:sz w:val="18"/>
                      <w:szCs w:val="18"/>
                    </w:rPr>
                  </w:pPr>
                  <w:r>
                    <w:rPr>
                      <w:rFonts w:ascii="Arial" w:hAnsi="Arial" w:cs="Arial"/>
                      <w:color w:val="000000"/>
                      <w:sz w:val="18"/>
                      <w:szCs w:val="18"/>
                    </w:rPr>
                    <w:t>531</w:t>
                  </w:r>
                </w:p>
              </w:tc>
              <w:tc>
                <w:tcPr>
                  <w:tcW w:w="108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color w:val="000000"/>
                      <w:sz w:val="18"/>
                      <w:szCs w:val="18"/>
                    </w:rPr>
                  </w:pPr>
                  <w:r>
                    <w:rPr>
                      <w:rFonts w:ascii="Arial" w:hAnsi="Arial" w:cs="Arial"/>
                      <w:color w:val="000000"/>
                      <w:sz w:val="18"/>
                      <w:szCs w:val="18"/>
                    </w:rPr>
                    <w:t>17</w:t>
                  </w:r>
                </w:p>
              </w:tc>
              <w:tc>
                <w:tcPr>
                  <w:tcW w:w="126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color w:val="000000"/>
                      <w:sz w:val="18"/>
                      <w:szCs w:val="18"/>
                    </w:rPr>
                  </w:pPr>
                  <w:r>
                    <w:rPr>
                      <w:rFonts w:ascii="Arial" w:hAnsi="Arial" w:cs="Arial"/>
                      <w:color w:val="000000"/>
                      <w:sz w:val="18"/>
                      <w:szCs w:val="18"/>
                    </w:rPr>
                    <w:t>67</w:t>
                  </w:r>
                </w:p>
              </w:tc>
              <w:tc>
                <w:tcPr>
                  <w:tcW w:w="1620" w:type="dxa"/>
                  <w:tcBorders>
                    <w:top w:val="nil"/>
                    <w:left w:val="nil"/>
                    <w:bottom w:val="single" w:sz="12" w:space="0" w:color="000000"/>
                    <w:right w:val="single" w:sz="8" w:space="0" w:color="000000"/>
                  </w:tcBorders>
                  <w:shd w:val="clear" w:color="auto" w:fill="FFFFFF"/>
                  <w:tcMar>
                    <w:top w:w="0" w:type="dxa"/>
                    <w:left w:w="93" w:type="dxa"/>
                    <w:bottom w:w="0" w:type="dxa"/>
                    <w:right w:w="93" w:type="dxa"/>
                  </w:tcMar>
                  <w:hideMark/>
                </w:tcPr>
                <w:p w:rsidR="00114DBF" w:rsidRDefault="00114DBF" w:rsidP="00114DBF">
                  <w:pPr>
                    <w:autoSpaceDE w:val="0"/>
                    <w:autoSpaceDN w:val="0"/>
                    <w:jc w:val="center"/>
                    <w:rPr>
                      <w:rFonts w:ascii="Arial" w:eastAsiaTheme="minorHAnsi" w:hAnsi="Arial" w:cs="Arial"/>
                      <w:color w:val="000000"/>
                      <w:sz w:val="18"/>
                      <w:szCs w:val="18"/>
                    </w:rPr>
                  </w:pPr>
                  <w:r>
                    <w:rPr>
                      <w:rFonts w:ascii="Arial" w:hAnsi="Arial" w:cs="Arial"/>
                      <w:color w:val="000000"/>
                      <w:sz w:val="18"/>
                      <w:szCs w:val="18"/>
                    </w:rPr>
                    <w:t>25.85</w:t>
                  </w:r>
                </w:p>
              </w:tc>
              <w:tc>
                <w:tcPr>
                  <w:tcW w:w="1800" w:type="dxa"/>
                  <w:tcBorders>
                    <w:top w:val="nil"/>
                    <w:left w:val="nil"/>
                    <w:bottom w:val="single" w:sz="12" w:space="0" w:color="000000"/>
                    <w:right w:val="single" w:sz="12" w:space="0" w:color="000000"/>
                  </w:tcBorders>
                  <w:shd w:val="clear" w:color="auto" w:fill="FFFFFF"/>
                  <w:tcMar>
                    <w:top w:w="0" w:type="dxa"/>
                    <w:left w:w="93" w:type="dxa"/>
                    <w:bottom w:w="0" w:type="dxa"/>
                    <w:right w:w="93" w:type="dxa"/>
                  </w:tcMar>
                </w:tcPr>
                <w:p w:rsidR="00114DBF" w:rsidRDefault="00114DBF" w:rsidP="00114DBF">
                  <w:pPr>
                    <w:jc w:val="center"/>
                    <w:rPr>
                      <w:rFonts w:ascii="Arial" w:eastAsiaTheme="minorHAnsi" w:hAnsi="Arial" w:cs="Arial"/>
                      <w:sz w:val="18"/>
                      <w:szCs w:val="18"/>
                    </w:rPr>
                  </w:pPr>
                  <w:r>
                    <w:rPr>
                      <w:rFonts w:ascii="Arial" w:hAnsi="Arial" w:cs="Arial"/>
                      <w:sz w:val="18"/>
                      <w:szCs w:val="18"/>
                    </w:rPr>
                    <w:t>29.3</w:t>
                  </w:r>
                </w:p>
              </w:tc>
            </w:tr>
          </w:tbl>
          <w:p w:rsidR="00114DBF" w:rsidRDefault="00114DBF" w:rsidP="00114DBF">
            <w:pPr>
              <w:rPr>
                <w:rFonts w:ascii="Times New Roman" w:eastAsiaTheme="minorHAnsi" w:hAnsi="Times New Roman"/>
                <w:sz w:val="24"/>
                <w:szCs w:val="24"/>
              </w:rPr>
            </w:pPr>
          </w:p>
          <w:p w:rsidR="00C6255F" w:rsidRPr="009F0FBF" w:rsidRDefault="00C6255F" w:rsidP="00114DBF">
            <w:pPr>
              <w:rPr>
                <w:rFonts w:ascii="Arial" w:hAnsi="Arial" w:cs="Arial"/>
                <w:sz w:val="20"/>
                <w:szCs w:val="20"/>
              </w:rPr>
            </w:pPr>
          </w:p>
        </w:tc>
      </w:tr>
    </w:tbl>
    <w:p w:rsidR="00C6255F" w:rsidRPr="009F0FBF" w:rsidRDefault="00C6255F" w:rsidP="00717100">
      <w:pPr>
        <w:spacing w:after="0" w:line="240" w:lineRule="auto"/>
        <w:jc w:val="both"/>
        <w:rPr>
          <w:rFonts w:ascii="Arial" w:hAnsi="Arial" w:cs="Arial"/>
          <w:sz w:val="20"/>
          <w:szCs w:val="20"/>
        </w:rPr>
      </w:pP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b/>
          <w:bCs/>
          <w:sz w:val="20"/>
          <w:szCs w:val="20"/>
        </w:rPr>
        <w:t xml:space="preserve">Pattern of Service  </w:t>
      </w:r>
    </w:p>
    <w:p w:rsidR="00C6255F" w:rsidRPr="009F0FBF" w:rsidRDefault="00C6255F" w:rsidP="00717100">
      <w:pPr>
        <w:spacing w:after="0" w:line="240" w:lineRule="auto"/>
        <w:jc w:val="both"/>
        <w:rPr>
          <w:rFonts w:ascii="Arial" w:hAnsi="Arial" w:cs="Arial"/>
          <w:sz w:val="20"/>
          <w:szCs w:val="20"/>
        </w:rPr>
      </w:pPr>
      <w:r>
        <w:rPr>
          <w:rFonts w:ascii="Arial" w:hAnsi="Arial" w:cs="Arial"/>
          <w:sz w:val="20"/>
          <w:szCs w:val="20"/>
        </w:rPr>
        <w:t>How does the</w:t>
      </w:r>
      <w:r w:rsidRPr="009F0FBF">
        <w:rPr>
          <w:rFonts w:ascii="Arial" w:hAnsi="Arial" w:cs="Arial"/>
          <w:sz w:val="20"/>
          <w:szCs w:val="20"/>
        </w:rPr>
        <w:t xml:space="preserve"> pattern of service and/or instruction provided by your department</w:t>
      </w:r>
      <w:r>
        <w:rPr>
          <w:rFonts w:ascii="Arial" w:hAnsi="Arial" w:cs="Arial"/>
          <w:sz w:val="20"/>
          <w:szCs w:val="20"/>
        </w:rPr>
        <w:t xml:space="preserve"> serve</w:t>
      </w:r>
      <w:r w:rsidRPr="009F0FBF">
        <w:rPr>
          <w:rFonts w:ascii="Arial" w:hAnsi="Arial" w:cs="Arial"/>
          <w:sz w:val="20"/>
          <w:szCs w:val="20"/>
        </w:rPr>
        <w:t xml:space="preserve"> the needs of the community</w:t>
      </w:r>
      <w:r>
        <w:rPr>
          <w:rFonts w:ascii="Arial" w:hAnsi="Arial" w:cs="Arial"/>
          <w:sz w:val="20"/>
          <w:szCs w:val="20"/>
        </w:rPr>
        <w:t>? Include as appropriate h</w:t>
      </w:r>
      <w:r w:rsidRPr="009F0FBF">
        <w:rPr>
          <w:rFonts w:ascii="Arial" w:hAnsi="Arial" w:cs="Arial"/>
          <w:sz w:val="20"/>
          <w:szCs w:val="20"/>
        </w:rPr>
        <w:t>ours of operation/pattern of</w:t>
      </w:r>
      <w:r>
        <w:rPr>
          <w:rFonts w:ascii="Arial" w:hAnsi="Arial" w:cs="Arial"/>
          <w:sz w:val="20"/>
          <w:szCs w:val="20"/>
        </w:rPr>
        <w:t xml:space="preserve"> </w:t>
      </w:r>
      <w:r w:rsidRPr="009F0FBF">
        <w:rPr>
          <w:rFonts w:ascii="Arial" w:hAnsi="Arial" w:cs="Arial"/>
          <w:sz w:val="20"/>
          <w:szCs w:val="20"/>
        </w:rPr>
        <w:t>scheduling</w:t>
      </w:r>
      <w:r>
        <w:rPr>
          <w:rFonts w:ascii="Arial" w:hAnsi="Arial" w:cs="Arial"/>
          <w:sz w:val="20"/>
          <w:szCs w:val="20"/>
        </w:rPr>
        <w:t>, alternate delivery methods, weekend instruction/service.</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tbl>
      <w:tblPr>
        <w:tblW w:w="0" w:type="auto"/>
        <w:tblCellMar>
          <w:left w:w="0" w:type="dxa"/>
          <w:right w:w="0" w:type="dxa"/>
        </w:tblCellMar>
        <w:tblLook w:val="00A0"/>
      </w:tblPr>
      <w:tblGrid>
        <w:gridCol w:w="9576"/>
      </w:tblGrid>
      <w:tr w:rsidR="00C6255F" w:rsidRPr="0006475C" w:rsidTr="00FE28A0">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Default="00C6255F" w:rsidP="00587B5F">
            <w:pPr>
              <w:spacing w:after="0" w:line="240" w:lineRule="auto"/>
              <w:jc w:val="both"/>
              <w:rPr>
                <w:rFonts w:ascii="Arial" w:hAnsi="Arial" w:cs="Arial"/>
                <w:sz w:val="20"/>
                <w:szCs w:val="20"/>
              </w:rPr>
            </w:pPr>
            <w:r w:rsidRPr="009F0FBF">
              <w:rPr>
                <w:rFonts w:ascii="Arial" w:hAnsi="Arial" w:cs="Arial"/>
                <w:sz w:val="20"/>
                <w:szCs w:val="20"/>
              </w:rPr>
              <w:t> </w:t>
            </w:r>
            <w:r>
              <w:rPr>
                <w:rFonts w:ascii="Arial" w:hAnsi="Arial" w:cs="Arial"/>
                <w:sz w:val="20"/>
                <w:szCs w:val="20"/>
              </w:rPr>
              <w:t>Currently classes are offered in lecture and laboratory combinations Monday through Thursday 8:00 a.m. – 4:00 p.m. Lecture only classes are offered online. In fall, one lecture class is offered in the evening on campus. We have offered evening laboratory classes but they have not filled sufficiently to justify being offered. We did attempt weekend laboratory classes several years ago but again had enrollment problems. Currently, the daytime Monday-Thursday offering has met current student needs.</w:t>
            </w:r>
            <w:r>
              <w:rPr>
                <w:rFonts w:ascii="Arial" w:hAnsi="Arial" w:cs="Arial"/>
                <w:sz w:val="20"/>
                <w:szCs w:val="20"/>
              </w:rPr>
              <w:br/>
            </w:r>
            <w:r>
              <w:rPr>
                <w:rFonts w:ascii="Arial" w:hAnsi="Arial" w:cs="Arial"/>
                <w:sz w:val="20"/>
                <w:szCs w:val="20"/>
              </w:rPr>
              <w:br/>
              <w:t>The RTVF program stacks 4 sets of laboratory classes: radio production classes, studio production classes, field production/editing classes, and film production/lighting-cinematography. In addition to ensuring that all classes will have enough students so classes can be offered every semester and students will have the classes for graduation, the stacking provides several additional benefits to students:</w:t>
            </w:r>
            <w:r>
              <w:rPr>
                <w:rFonts w:ascii="Arial" w:hAnsi="Arial" w:cs="Arial"/>
                <w:sz w:val="20"/>
                <w:szCs w:val="20"/>
              </w:rPr>
              <w:br/>
              <w:t xml:space="preserve">1. Beginning students ‘stacked’ with advanced students have ‘peer educators’ who can provide additional tutoring and learning opportunities. This is consistent with </w:t>
            </w:r>
            <w:proofErr w:type="spellStart"/>
            <w:r>
              <w:rPr>
                <w:rFonts w:ascii="Arial" w:hAnsi="Arial" w:cs="Arial"/>
                <w:sz w:val="20"/>
                <w:szCs w:val="20"/>
              </w:rPr>
              <w:t>Vygotsky’s</w:t>
            </w:r>
            <w:proofErr w:type="spellEnd"/>
            <w:r>
              <w:rPr>
                <w:rFonts w:ascii="Arial" w:hAnsi="Arial" w:cs="Arial"/>
                <w:sz w:val="20"/>
                <w:szCs w:val="20"/>
              </w:rPr>
              <w:t xml:space="preserve"> “scaffolding” theory of learning.</w:t>
            </w:r>
            <w:r>
              <w:rPr>
                <w:rFonts w:ascii="Arial" w:hAnsi="Arial" w:cs="Arial"/>
                <w:sz w:val="20"/>
                <w:szCs w:val="20"/>
              </w:rPr>
              <w:br/>
            </w:r>
            <w:r>
              <w:rPr>
                <w:rFonts w:ascii="Arial" w:hAnsi="Arial" w:cs="Arial"/>
                <w:sz w:val="20"/>
                <w:szCs w:val="20"/>
              </w:rPr>
              <w:lastRenderedPageBreak/>
              <w:t>2. Having students in different classes working together provides a ‘production facility’ environment, allowing lighting/cinematography students to crew for acting/directing students</w:t>
            </w:r>
            <w:r w:rsidR="00587B5F">
              <w:rPr>
                <w:rFonts w:ascii="Arial" w:hAnsi="Arial" w:cs="Arial"/>
                <w:sz w:val="20"/>
                <w:szCs w:val="20"/>
              </w:rPr>
              <w:t>.</w:t>
            </w:r>
          </w:p>
          <w:p w:rsidR="00587B5F" w:rsidRPr="009F0FBF" w:rsidRDefault="00587B5F" w:rsidP="00587B5F">
            <w:pPr>
              <w:spacing w:after="0" w:line="240" w:lineRule="auto"/>
              <w:jc w:val="both"/>
              <w:rPr>
                <w:rFonts w:ascii="Arial" w:hAnsi="Arial" w:cs="Arial"/>
                <w:sz w:val="20"/>
                <w:szCs w:val="20"/>
              </w:rPr>
            </w:pPr>
            <w:r>
              <w:rPr>
                <w:rFonts w:ascii="Arial" w:hAnsi="Arial" w:cs="Arial"/>
                <w:sz w:val="20"/>
                <w:szCs w:val="20"/>
              </w:rPr>
              <w:t>The RTVF Department has a core persistence rate of 96.3%, compared to the state average of 84.15%, and is above the state persistence rate of 85.54%.</w:t>
            </w:r>
          </w:p>
        </w:tc>
      </w:tr>
    </w:tbl>
    <w:p w:rsidR="00C6255F" w:rsidRDefault="00C6255F" w:rsidP="00587B5F">
      <w:pPr>
        <w:spacing w:after="0" w:line="240" w:lineRule="auto"/>
        <w:jc w:val="both"/>
        <w:rPr>
          <w:rFonts w:ascii="Arial" w:hAnsi="Arial" w:cs="Arial"/>
          <w:sz w:val="20"/>
          <w:szCs w:val="20"/>
        </w:rPr>
      </w:pPr>
      <w:r>
        <w:rPr>
          <w:rFonts w:ascii="Arial" w:hAnsi="Arial" w:cs="Arial"/>
          <w:sz w:val="20"/>
          <w:szCs w:val="20"/>
        </w:rPr>
        <w:lastRenderedPageBreak/>
        <w:br w:type="page"/>
      </w:r>
    </w:p>
    <w:p w:rsidR="00C6255F" w:rsidRPr="009F0FBF" w:rsidRDefault="00C6255F" w:rsidP="00717100">
      <w:pPr>
        <w:spacing w:after="0" w:line="240" w:lineRule="auto"/>
        <w:jc w:val="both"/>
        <w:rPr>
          <w:rFonts w:ascii="Arial" w:hAnsi="Arial" w:cs="Arial"/>
          <w:sz w:val="20"/>
          <w:szCs w:val="20"/>
        </w:rPr>
      </w:pPr>
    </w:p>
    <w:p w:rsidR="00C6255F" w:rsidRPr="009F0FBF" w:rsidRDefault="00C6255F" w:rsidP="00717100">
      <w:pPr>
        <w:rPr>
          <w:rFonts w:ascii="Arial" w:hAnsi="Arial" w:cs="Arial"/>
          <w:b/>
          <w:sz w:val="20"/>
          <w:szCs w:val="20"/>
        </w:rPr>
      </w:pPr>
      <w:r w:rsidRPr="002810ED">
        <w:rPr>
          <w:rFonts w:ascii="Arial" w:hAnsi="Arial" w:cs="Arial"/>
          <w:b/>
          <w:sz w:val="20"/>
          <w:szCs w:val="20"/>
        </w:rPr>
        <w:t>Part II: Questions Related to Strategic Initiative: Student Success</w:t>
      </w:r>
    </w:p>
    <w:p w:rsidR="00C6255F" w:rsidRPr="009F0FBF" w:rsidRDefault="00C6255F" w:rsidP="00717100">
      <w:pPr>
        <w:rPr>
          <w:rFonts w:ascii="Arial" w:hAnsi="Arial" w:cs="Arial"/>
          <w:sz w:val="20"/>
          <w:szCs w:val="20"/>
        </w:rPr>
      </w:pPr>
      <w:r>
        <w:rPr>
          <w:rFonts w:ascii="Arial" w:hAnsi="Arial" w:cs="Arial"/>
          <w:sz w:val="20"/>
          <w:szCs w:val="20"/>
        </w:rPr>
        <w:t xml:space="preserve">Provide a brief analysis of </w:t>
      </w:r>
      <w:r w:rsidRPr="009F0FBF">
        <w:rPr>
          <w:rFonts w:ascii="Arial" w:hAnsi="Arial" w:cs="Arial"/>
          <w:sz w:val="20"/>
          <w:szCs w:val="20"/>
        </w:rPr>
        <w:t xml:space="preserve">the </w:t>
      </w:r>
      <w:r>
        <w:rPr>
          <w:rFonts w:ascii="Arial" w:hAnsi="Arial" w:cs="Arial"/>
          <w:sz w:val="20"/>
          <w:szCs w:val="20"/>
        </w:rPr>
        <w:t>data</w:t>
      </w:r>
      <w:r w:rsidRPr="009F0FBF">
        <w:rPr>
          <w:rFonts w:ascii="Arial" w:hAnsi="Arial" w:cs="Arial"/>
          <w:sz w:val="20"/>
          <w:szCs w:val="20"/>
        </w:rPr>
        <w:t xml:space="preserve"> </w:t>
      </w:r>
      <w:r>
        <w:rPr>
          <w:rFonts w:ascii="Arial" w:hAnsi="Arial" w:cs="Arial"/>
          <w:sz w:val="20"/>
          <w:szCs w:val="20"/>
        </w:rPr>
        <w:t xml:space="preserve">and narrative </w:t>
      </w:r>
      <w:r w:rsidRPr="009F0FBF">
        <w:rPr>
          <w:rFonts w:ascii="Arial" w:hAnsi="Arial" w:cs="Arial"/>
          <w:sz w:val="20"/>
          <w:szCs w:val="20"/>
        </w:rPr>
        <w:t>from the progra</w:t>
      </w:r>
      <w:r>
        <w:rPr>
          <w:rFonts w:ascii="Arial" w:hAnsi="Arial" w:cs="Arial"/>
          <w:sz w:val="20"/>
          <w:szCs w:val="20"/>
        </w:rPr>
        <w:t>m’s EMP Summary</w:t>
      </w:r>
      <w:r w:rsidRPr="009F0FBF">
        <w:rPr>
          <w:rFonts w:ascii="Arial" w:hAnsi="Arial" w:cs="Arial"/>
          <w:sz w:val="20"/>
          <w:szCs w:val="20"/>
        </w:rPr>
        <w:t xml:space="preserve"> and </w:t>
      </w:r>
      <w:r>
        <w:rPr>
          <w:rFonts w:ascii="Arial" w:hAnsi="Arial" w:cs="Arial"/>
          <w:sz w:val="20"/>
          <w:szCs w:val="20"/>
        </w:rPr>
        <w:t xml:space="preserve">discuss </w:t>
      </w:r>
      <w:r w:rsidRPr="009F0FBF">
        <w:rPr>
          <w:rFonts w:ascii="Arial" w:hAnsi="Arial" w:cs="Arial"/>
          <w:sz w:val="20"/>
          <w:szCs w:val="20"/>
        </w:rPr>
        <w:t>wh</w:t>
      </w:r>
      <w:r>
        <w:rPr>
          <w:rFonts w:ascii="Arial" w:hAnsi="Arial" w:cs="Arial"/>
          <w:sz w:val="20"/>
          <w:szCs w:val="20"/>
        </w:rPr>
        <w:t>at it reveals about your program</w:t>
      </w:r>
      <w:r w:rsidRPr="009F0FBF">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6255F" w:rsidRPr="0006475C" w:rsidTr="0006475C">
        <w:tc>
          <w:tcPr>
            <w:tcW w:w="9576" w:type="dxa"/>
          </w:tcPr>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 xml:space="preserve">Enrollments were down for two consecutive years, from 06-07 to 07-08. </w:t>
            </w:r>
          </w:p>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 xml:space="preserve">The program high was 395 in 05-06, and back up to 371 in 08-09. While there are no specific data to indicate why enrollments were down, the environment in the basement of North Hall, which included a computer laboratory with no air conditioning (making teaching near-impossible on hot days), flooding during rainy days, and old computers that were not fully capable of handling the software, could all have contributed to lower enrollments.  </w:t>
            </w:r>
          </w:p>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 xml:space="preserve">Enrollments in fall ’08 totaled 102 for 13 sections, while enrollments in fall ’09 were 155 for 12 sections, indicating a significant increase.  This increase was clearly due to the changes in the economy. </w:t>
            </w:r>
          </w:p>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Enrollments in spring ’08 totaled 167 for 15 sections and 157 for 15 sections, indicating a slight decrease. This decrease may have been attributed to the move to the temporary buildings and some of the construction on campus.</w:t>
            </w:r>
          </w:p>
        </w:tc>
      </w:tr>
    </w:tbl>
    <w:p w:rsidR="00C6255F" w:rsidRPr="009F0FBF" w:rsidRDefault="00C6255F" w:rsidP="00717100">
      <w:pPr>
        <w:jc w:val="both"/>
        <w:rPr>
          <w:rFonts w:ascii="Arial" w:hAnsi="Arial" w:cs="Arial"/>
          <w:b/>
          <w:sz w:val="20"/>
          <w:szCs w:val="20"/>
        </w:rPr>
      </w:pPr>
      <w:r w:rsidRPr="009F0FBF">
        <w:rPr>
          <w:rFonts w:ascii="Arial" w:hAnsi="Arial" w:cs="Arial"/>
          <w:sz w:val="20"/>
          <w:szCs w:val="20"/>
        </w:rPr>
        <w:br/>
      </w:r>
      <w:r w:rsidRPr="009F0FBF">
        <w:rPr>
          <w:rFonts w:ascii="Arial" w:hAnsi="Arial" w:cs="Arial"/>
          <w:b/>
          <w:sz w:val="20"/>
          <w:szCs w:val="20"/>
        </w:rPr>
        <w:t>Supplemental Data</w:t>
      </w:r>
    </w:p>
    <w:p w:rsidR="00C6255F" w:rsidRPr="009F0FBF" w:rsidRDefault="00C6255F" w:rsidP="00717100">
      <w:pPr>
        <w:rPr>
          <w:rFonts w:ascii="Arial" w:hAnsi="Arial" w:cs="Arial"/>
          <w:sz w:val="20"/>
          <w:szCs w:val="20"/>
        </w:rPr>
      </w:pPr>
      <w:r>
        <w:rPr>
          <w:rFonts w:ascii="Arial" w:hAnsi="Arial" w:cs="Arial"/>
          <w:sz w:val="20"/>
          <w:szCs w:val="20"/>
        </w:rPr>
        <w:t>P</w:t>
      </w:r>
      <w:r w:rsidRPr="009F0FBF">
        <w:rPr>
          <w:rFonts w:ascii="Arial" w:hAnsi="Arial" w:cs="Arial"/>
          <w:sz w:val="20"/>
          <w:szCs w:val="20"/>
        </w:rPr>
        <w:t>rovide any additional information</w:t>
      </w:r>
      <w:r>
        <w:rPr>
          <w:rFonts w:ascii="Arial" w:hAnsi="Arial" w:cs="Arial"/>
          <w:sz w:val="20"/>
          <w:szCs w:val="20"/>
        </w:rPr>
        <w:t xml:space="preserve"> such as j</w:t>
      </w:r>
      <w:r w:rsidRPr="009F0FBF">
        <w:rPr>
          <w:rFonts w:ascii="Arial" w:hAnsi="Arial" w:cs="Arial"/>
          <w:sz w:val="20"/>
          <w:szCs w:val="20"/>
        </w:rPr>
        <w:t>ob market</w:t>
      </w:r>
      <w:r>
        <w:rPr>
          <w:rFonts w:ascii="Arial" w:hAnsi="Arial" w:cs="Arial"/>
          <w:sz w:val="20"/>
          <w:szCs w:val="20"/>
        </w:rPr>
        <w:t xml:space="preserve"> indicators,</w:t>
      </w:r>
      <w:r w:rsidRPr="009F0FBF">
        <w:rPr>
          <w:rFonts w:ascii="Arial" w:hAnsi="Arial" w:cs="Arial"/>
          <w:sz w:val="20"/>
          <w:szCs w:val="20"/>
        </w:rPr>
        <w:t xml:space="preserve"> </w:t>
      </w:r>
      <w:r>
        <w:rPr>
          <w:rFonts w:ascii="Arial" w:hAnsi="Arial" w:cs="Arial"/>
          <w:sz w:val="20"/>
          <w:szCs w:val="20"/>
        </w:rPr>
        <w:t>s</w:t>
      </w:r>
      <w:r w:rsidRPr="009F0FBF">
        <w:rPr>
          <w:rFonts w:ascii="Arial" w:hAnsi="Arial" w:cs="Arial"/>
          <w:sz w:val="20"/>
          <w:szCs w:val="20"/>
        </w:rPr>
        <w:t>tandards in the field</w:t>
      </w:r>
      <w:r>
        <w:rPr>
          <w:rFonts w:ascii="Arial" w:hAnsi="Arial" w:cs="Arial"/>
          <w:sz w:val="20"/>
          <w:szCs w:val="20"/>
        </w:rPr>
        <w:t xml:space="preserve"> or l</w:t>
      </w:r>
      <w:r w:rsidRPr="009F0FBF">
        <w:rPr>
          <w:rFonts w:ascii="Arial" w:hAnsi="Arial" w:cs="Arial"/>
          <w:sz w:val="20"/>
          <w:szCs w:val="20"/>
        </w:rPr>
        <w:t>icensure rates that would help the committee to better understand how your program contributes to the success of your students</w:t>
      </w:r>
      <w:r>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rPr>
          <w:trHeight w:val="2321"/>
        </w:trPr>
        <w:tc>
          <w:tcPr>
            <w:tcW w:w="9576" w:type="dxa"/>
          </w:tcPr>
          <w:p w:rsidR="00C6255F" w:rsidRPr="0006475C" w:rsidRDefault="00C6255F" w:rsidP="0033127B">
            <w:pPr>
              <w:jc w:val="both"/>
              <w:rPr>
                <w:rFonts w:ascii="Arial" w:hAnsi="Arial" w:cs="Arial"/>
                <w:sz w:val="20"/>
                <w:szCs w:val="20"/>
              </w:rPr>
            </w:pPr>
            <w:r w:rsidRPr="0006475C">
              <w:rPr>
                <w:rFonts w:ascii="Arial" w:hAnsi="Arial" w:cs="Arial"/>
                <w:sz w:val="20"/>
                <w:szCs w:val="20"/>
              </w:rPr>
              <w:t>From the bureau of labor statistics (http://www.bls.gov/oco/cg/cgs038.htm):</w:t>
            </w:r>
          </w:p>
          <w:p w:rsidR="00C6255F" w:rsidRPr="0033127B" w:rsidRDefault="00C6255F" w:rsidP="0033127B">
            <w:pPr>
              <w:numPr>
                <w:ilvl w:val="0"/>
                <w:numId w:val="1"/>
              </w:numPr>
              <w:spacing w:after="0" w:line="240" w:lineRule="auto"/>
              <w:ind w:left="240"/>
              <w:rPr>
                <w:rFonts w:ascii="Verdana" w:hAnsi="Verdana"/>
                <w:sz w:val="20"/>
                <w:szCs w:val="20"/>
              </w:rPr>
            </w:pPr>
            <w:r w:rsidRPr="0033127B">
              <w:rPr>
                <w:rFonts w:ascii="Verdana" w:hAnsi="Verdana"/>
                <w:sz w:val="20"/>
                <w:szCs w:val="20"/>
              </w:rPr>
              <w:t xml:space="preserve">Keen competition is expected for the more glamorous, high-paying jobs—writers, actors, producers, and directors—but better job prospects are expected for multimedia artists and animators, film and video editors, and others skilled in digital filming and computer-generated imaging. </w:t>
            </w:r>
          </w:p>
          <w:p w:rsidR="00C6255F" w:rsidRPr="0033127B" w:rsidRDefault="00C6255F" w:rsidP="0033127B">
            <w:pPr>
              <w:numPr>
                <w:ilvl w:val="0"/>
                <w:numId w:val="1"/>
              </w:numPr>
              <w:spacing w:after="0" w:line="240" w:lineRule="auto"/>
              <w:ind w:left="240"/>
              <w:rPr>
                <w:rFonts w:ascii="Verdana" w:hAnsi="Verdana"/>
                <w:sz w:val="20"/>
                <w:szCs w:val="20"/>
              </w:rPr>
            </w:pPr>
            <w:r w:rsidRPr="0033127B">
              <w:rPr>
                <w:rFonts w:ascii="Verdana" w:hAnsi="Verdana"/>
                <w:sz w:val="20"/>
                <w:szCs w:val="20"/>
              </w:rPr>
              <w:t xml:space="preserve">Small or independent filmmakers may provide the best job prospects for new entrants. </w:t>
            </w:r>
          </w:p>
          <w:p w:rsidR="00C6255F" w:rsidRPr="0033127B" w:rsidRDefault="00C6255F" w:rsidP="0033127B">
            <w:pPr>
              <w:numPr>
                <w:ilvl w:val="0"/>
                <w:numId w:val="1"/>
              </w:numPr>
              <w:spacing w:after="0" w:line="240" w:lineRule="auto"/>
              <w:ind w:left="240"/>
              <w:rPr>
                <w:rFonts w:ascii="Verdana" w:hAnsi="Verdana"/>
                <w:sz w:val="20"/>
                <w:szCs w:val="20"/>
              </w:rPr>
            </w:pPr>
            <w:r w:rsidRPr="0033127B">
              <w:rPr>
                <w:rFonts w:ascii="Verdana" w:hAnsi="Verdana"/>
                <w:sz w:val="20"/>
                <w:szCs w:val="20"/>
              </w:rPr>
              <w:t xml:space="preserve">Although many films are shot on location, employment is centered in several major cities, particularly New York and Los Angeles. </w:t>
            </w:r>
          </w:p>
          <w:p w:rsidR="00C6255F" w:rsidRDefault="00C6255F" w:rsidP="0033127B">
            <w:pPr>
              <w:numPr>
                <w:ilvl w:val="0"/>
                <w:numId w:val="1"/>
              </w:numPr>
              <w:spacing w:after="0" w:line="240" w:lineRule="auto"/>
              <w:ind w:left="240"/>
              <w:rPr>
                <w:rFonts w:ascii="Verdana" w:hAnsi="Verdana"/>
                <w:sz w:val="20"/>
                <w:szCs w:val="20"/>
              </w:rPr>
            </w:pPr>
            <w:r w:rsidRPr="0033127B">
              <w:rPr>
                <w:rFonts w:ascii="Verdana" w:hAnsi="Verdana"/>
                <w:sz w:val="20"/>
                <w:szCs w:val="20"/>
              </w:rPr>
              <w:t>Many workers have formal training, but experience, talent, creativity, and professionalism are the factors that are most important in getting many jobs in this industry.</w:t>
            </w:r>
          </w:p>
          <w:p w:rsidR="00C6255F" w:rsidRPr="0006475C" w:rsidRDefault="00C6255F" w:rsidP="0033127B">
            <w:pPr>
              <w:spacing w:after="0" w:line="240" w:lineRule="auto"/>
              <w:rPr>
                <w:rFonts w:ascii="Arial" w:hAnsi="Arial" w:cs="Arial"/>
                <w:sz w:val="20"/>
                <w:szCs w:val="20"/>
              </w:rPr>
            </w:pPr>
            <w:r w:rsidRPr="0006475C">
              <w:rPr>
                <w:rFonts w:ascii="Verdana" w:hAnsi="Verdana"/>
                <w:sz w:val="20"/>
                <w:szCs w:val="20"/>
              </w:rPr>
              <w:t>Wage and salary employment in the motion picture and video industries is projected to grow 14 percent between 2008 and 2018, compared with 11 percent growth projected for wage and salary employment in all industries combined.</w:t>
            </w:r>
          </w:p>
          <w:p w:rsidR="00C6255F" w:rsidRPr="0033127B" w:rsidRDefault="00C6255F" w:rsidP="0033127B">
            <w:pPr>
              <w:spacing w:after="240" w:line="240" w:lineRule="auto"/>
              <w:rPr>
                <w:rFonts w:ascii="Verdana" w:hAnsi="Verdana"/>
                <w:sz w:val="20"/>
                <w:szCs w:val="20"/>
              </w:rPr>
            </w:pPr>
            <w:r w:rsidRPr="0033127B">
              <w:rPr>
                <w:rFonts w:ascii="Verdana" w:hAnsi="Verdana"/>
                <w:b/>
                <w:bCs/>
                <w:i/>
                <w:iCs/>
                <w:sz w:val="20"/>
              </w:rPr>
              <w:t>Job prospects.</w:t>
            </w:r>
            <w:r w:rsidRPr="0033127B">
              <w:rPr>
                <w:rFonts w:ascii="Verdana" w:hAnsi="Verdana"/>
                <w:sz w:val="20"/>
                <w:szCs w:val="20"/>
              </w:rPr>
              <w:t xml:space="preserve"> Opportunities will be better in some occupations than in others. Computer specialists, multimedia artists and animators, film and video editors, and others skilled in digital filming, editing, and computer-generated imaging should have the best job prospects. There also will be opportunities for broadcast and sound engineering technicians and other specialists, such as gaffers and set construction workers. In contrast, keen competition can be expected for the more glamorous, high-paying jobs in the industry—writers, actors, producers, and directors—as applicants outnumber available jobs. Small or independent filmmakers may provide the best job prospects for new entrants, because they are likely to grow more quickly as digital technology cuts production costs.</w:t>
            </w:r>
          </w:p>
          <w:p w:rsidR="00C6255F" w:rsidRPr="0006475C" w:rsidRDefault="00C6255F" w:rsidP="0033127B">
            <w:pPr>
              <w:jc w:val="both"/>
              <w:rPr>
                <w:rFonts w:ascii="Arial" w:hAnsi="Arial" w:cs="Arial"/>
                <w:sz w:val="20"/>
                <w:szCs w:val="20"/>
              </w:rPr>
            </w:pPr>
          </w:p>
        </w:tc>
      </w:tr>
    </w:tbl>
    <w:p w:rsidR="00C6255F" w:rsidRDefault="00C6255F" w:rsidP="00717100">
      <w:pPr>
        <w:jc w:val="both"/>
        <w:rPr>
          <w:rFonts w:ascii="Arial" w:hAnsi="Arial" w:cs="Arial"/>
          <w:sz w:val="20"/>
          <w:szCs w:val="20"/>
        </w:rPr>
      </w:pPr>
    </w:p>
    <w:p w:rsidR="00C6255F" w:rsidRPr="009F0FBF" w:rsidRDefault="00C6255F" w:rsidP="00717100">
      <w:pPr>
        <w:rPr>
          <w:rFonts w:ascii="Arial" w:hAnsi="Arial" w:cs="Arial"/>
          <w:b/>
          <w:sz w:val="20"/>
          <w:szCs w:val="20"/>
        </w:rPr>
      </w:pPr>
      <w:r w:rsidRPr="009F0FBF">
        <w:rPr>
          <w:rFonts w:ascii="Arial" w:hAnsi="Arial" w:cs="Arial"/>
          <w:b/>
          <w:sz w:val="20"/>
          <w:szCs w:val="20"/>
        </w:rPr>
        <w:t>Student Learning Outcomes</w:t>
      </w:r>
    </w:p>
    <w:p w:rsidR="00C6255F" w:rsidRPr="009F0FB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5695950" cy="3600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859" t="20158" r="2560" b="40802"/>
                    <a:stretch>
                      <a:fillRect/>
                    </a:stretch>
                  </pic:blipFill>
                  <pic:spPr bwMode="auto">
                    <a:xfrm>
                      <a:off x="0" y="0"/>
                      <a:ext cx="5695950" cy="3600450"/>
                    </a:xfrm>
                    <a:prstGeom prst="rect">
                      <a:avLst/>
                    </a:prstGeom>
                    <a:noFill/>
                    <a:ln w="9525">
                      <a:noFill/>
                      <a:miter lim="800000"/>
                      <a:headEnd/>
                      <a:tailEnd/>
                    </a:ln>
                  </pic:spPr>
                </pic:pic>
              </a:graphicData>
            </a:graphic>
          </wp:inline>
        </w:drawing>
      </w:r>
    </w:p>
    <w:p w:rsidR="00C6255F" w:rsidRPr="009F0FBF" w:rsidRDefault="00C6255F" w:rsidP="00717100">
      <w:pPr>
        <w:spacing w:after="0" w:line="240" w:lineRule="auto"/>
        <w:rPr>
          <w:rFonts w:ascii="Arial" w:hAnsi="Arial" w:cs="Arial"/>
          <w:b/>
          <w:bCs/>
          <w:sz w:val="20"/>
          <w:szCs w:val="20"/>
        </w:rPr>
      </w:pPr>
      <w:r>
        <w:rPr>
          <w:rFonts w:ascii="Arial" w:hAnsi="Arial" w:cs="Arial"/>
          <w:b/>
          <w:bCs/>
          <w:sz w:val="20"/>
          <w:szCs w:val="20"/>
        </w:rPr>
        <w:t xml:space="preserve">The list </w:t>
      </w:r>
      <w:r w:rsidRPr="009F0FBF">
        <w:rPr>
          <w:rFonts w:ascii="Arial" w:hAnsi="Arial" w:cs="Arial"/>
          <w:b/>
          <w:bCs/>
          <w:sz w:val="20"/>
          <w:szCs w:val="20"/>
        </w:rPr>
        <w:t>above</w:t>
      </w:r>
      <w:r>
        <w:rPr>
          <w:rFonts w:ascii="Arial" w:hAnsi="Arial" w:cs="Arial"/>
          <w:b/>
          <w:bCs/>
          <w:sz w:val="20"/>
          <w:szCs w:val="20"/>
        </w:rPr>
        <w:t xml:space="preserve"> shows the courses that have SLO</w:t>
      </w:r>
      <w:r w:rsidRPr="009F0FBF">
        <w:rPr>
          <w:rFonts w:ascii="Arial" w:hAnsi="Arial" w:cs="Arial"/>
          <w:b/>
          <w:bCs/>
          <w:sz w:val="20"/>
          <w:szCs w:val="20"/>
        </w:rPr>
        <w:t xml:space="preserve">s on file with the Office of Instruction. </w:t>
      </w:r>
    </w:p>
    <w:p w:rsidR="00C6255F" w:rsidRPr="009F0FBF" w:rsidRDefault="00C6255F" w:rsidP="00717100">
      <w:pPr>
        <w:spacing w:after="0" w:line="240" w:lineRule="auto"/>
        <w:rPr>
          <w:rFonts w:ascii="Arial" w:hAnsi="Arial" w:cs="Arial"/>
          <w:b/>
          <w:bCs/>
          <w:sz w:val="20"/>
          <w:szCs w:val="20"/>
        </w:rPr>
      </w:pP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If</w:t>
      </w:r>
      <w:r>
        <w:rPr>
          <w:rFonts w:ascii="Arial" w:hAnsi="Arial" w:cs="Arial"/>
          <w:sz w:val="20"/>
          <w:szCs w:val="20"/>
        </w:rPr>
        <w:t xml:space="preserve"> you have courses for which SLOs have not been developed</w:t>
      </w:r>
      <w:r w:rsidRPr="009F0FBF">
        <w:rPr>
          <w:rFonts w:ascii="Arial" w:hAnsi="Arial" w:cs="Arial"/>
          <w:sz w:val="20"/>
          <w:szCs w:val="20"/>
        </w:rPr>
        <w:t>, explain why.  What are you</w:t>
      </w:r>
      <w:r>
        <w:rPr>
          <w:rFonts w:ascii="Arial" w:hAnsi="Arial" w:cs="Arial"/>
          <w:sz w:val="20"/>
          <w:szCs w:val="20"/>
        </w:rPr>
        <w:t>r</w:t>
      </w:r>
      <w:r w:rsidRPr="009F0FBF">
        <w:rPr>
          <w:rFonts w:ascii="Arial" w:hAnsi="Arial" w:cs="Arial"/>
          <w:sz w:val="20"/>
          <w:szCs w:val="20"/>
        </w:rPr>
        <w:t xml:space="preserve"> plans to remedy this?</w:t>
      </w:r>
    </w:p>
    <w:tbl>
      <w:tblPr>
        <w:tblW w:w="0" w:type="auto"/>
        <w:tblCellMar>
          <w:left w:w="0" w:type="dxa"/>
          <w:right w:w="0" w:type="dxa"/>
        </w:tblCellMar>
        <w:tblLook w:val="00A0"/>
      </w:tblPr>
      <w:tblGrid>
        <w:gridCol w:w="9576"/>
      </w:tblGrid>
      <w:tr w:rsidR="00C6255F" w:rsidRPr="0006475C" w:rsidTr="00FE28A0">
        <w:tc>
          <w:tcPr>
            <w:tcW w:w="10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6255F" w:rsidRPr="009F0FBF" w:rsidRDefault="00C6255F" w:rsidP="00FE28A0">
            <w:pPr>
              <w:spacing w:after="0" w:line="240" w:lineRule="auto"/>
              <w:jc w:val="both"/>
              <w:rPr>
                <w:rFonts w:ascii="Arial" w:hAnsi="Arial" w:cs="Arial"/>
                <w:sz w:val="20"/>
                <w:szCs w:val="20"/>
              </w:rPr>
            </w:pPr>
            <w:r w:rsidRPr="009F0FBF">
              <w:rPr>
                <w:rFonts w:ascii="Arial" w:hAnsi="Arial" w:cs="Arial"/>
                <w:sz w:val="20"/>
                <w:szCs w:val="20"/>
              </w:rPr>
              <w:t> </w:t>
            </w:r>
            <w:r>
              <w:rPr>
                <w:rFonts w:ascii="Arial" w:hAnsi="Arial" w:cs="Arial"/>
                <w:sz w:val="20"/>
                <w:szCs w:val="20"/>
              </w:rPr>
              <w:t xml:space="preserve">It appears the SLOs for the new courses (as of fall 2009) have not been entered into this database, but are recorded in </w:t>
            </w:r>
            <w:proofErr w:type="spellStart"/>
            <w:r>
              <w:rPr>
                <w:rFonts w:ascii="Arial" w:hAnsi="Arial" w:cs="Arial"/>
                <w:sz w:val="20"/>
                <w:szCs w:val="20"/>
              </w:rPr>
              <w:t>curricunet</w:t>
            </w:r>
            <w:proofErr w:type="spellEnd"/>
            <w:r>
              <w:rPr>
                <w:rFonts w:ascii="Arial" w:hAnsi="Arial" w:cs="Arial"/>
                <w:sz w:val="20"/>
                <w:szCs w:val="20"/>
              </w:rPr>
              <w:t xml:space="preserve"> (as required when the courses were created). These courses are 101, 132, 133, </w:t>
            </w:r>
            <w:proofErr w:type="gramStart"/>
            <w:r>
              <w:rPr>
                <w:rFonts w:ascii="Arial" w:hAnsi="Arial" w:cs="Arial"/>
                <w:sz w:val="20"/>
                <w:szCs w:val="20"/>
              </w:rPr>
              <w:t>134</w:t>
            </w:r>
            <w:proofErr w:type="gramEnd"/>
            <w:r>
              <w:rPr>
                <w:rFonts w:ascii="Arial" w:hAnsi="Arial" w:cs="Arial"/>
                <w:sz w:val="20"/>
                <w:szCs w:val="20"/>
              </w:rPr>
              <w:t>.</w:t>
            </w:r>
          </w:p>
          <w:p w:rsidR="00C6255F" w:rsidRPr="009F0FBF" w:rsidRDefault="00C6255F" w:rsidP="00FE28A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FE28A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FE28A0">
            <w:pPr>
              <w:spacing w:after="0" w:line="240" w:lineRule="auto"/>
              <w:jc w:val="both"/>
              <w:rPr>
                <w:rFonts w:ascii="Arial" w:hAnsi="Arial" w:cs="Arial"/>
                <w:sz w:val="20"/>
                <w:szCs w:val="20"/>
              </w:rPr>
            </w:pPr>
            <w:r w:rsidRPr="009F0FBF">
              <w:rPr>
                <w:rFonts w:ascii="Arial" w:hAnsi="Arial" w:cs="Arial"/>
                <w:sz w:val="20"/>
                <w:szCs w:val="20"/>
              </w:rPr>
              <w:t> </w:t>
            </w:r>
          </w:p>
          <w:p w:rsidR="00C6255F" w:rsidRPr="009F0FBF" w:rsidRDefault="00C6255F" w:rsidP="00FE28A0">
            <w:pPr>
              <w:spacing w:after="0" w:line="240" w:lineRule="auto"/>
              <w:jc w:val="both"/>
              <w:rPr>
                <w:rFonts w:ascii="Arial" w:hAnsi="Arial" w:cs="Arial"/>
                <w:sz w:val="20"/>
                <w:szCs w:val="20"/>
              </w:rPr>
            </w:pPr>
            <w:r w:rsidRPr="009F0FBF">
              <w:rPr>
                <w:rFonts w:ascii="Arial" w:hAnsi="Arial" w:cs="Arial"/>
                <w:sz w:val="20"/>
                <w:szCs w:val="20"/>
              </w:rPr>
              <w:t> </w:t>
            </w:r>
          </w:p>
        </w:tc>
      </w:tr>
    </w:tbl>
    <w:p w:rsidR="00C6255F" w:rsidRPr="009F0FBF" w:rsidRDefault="00C6255F" w:rsidP="00717100">
      <w:pPr>
        <w:spacing w:after="0" w:line="240" w:lineRule="auto"/>
        <w:rPr>
          <w:rFonts w:ascii="Arial" w:hAnsi="Arial" w:cs="Arial"/>
          <w:sz w:val="20"/>
          <w:szCs w:val="20"/>
        </w:rPr>
      </w:pPr>
    </w:p>
    <w:p w:rsidR="00C6255F" w:rsidRPr="00B44915" w:rsidRDefault="00C6255F" w:rsidP="00717100">
      <w:pPr>
        <w:spacing w:after="0" w:line="240" w:lineRule="auto"/>
        <w:rPr>
          <w:rFonts w:ascii="Arial" w:hAnsi="Arial" w:cs="Arial"/>
          <w:b/>
          <w:sz w:val="20"/>
          <w:szCs w:val="20"/>
        </w:rPr>
      </w:pPr>
      <w:r>
        <w:rPr>
          <w:rFonts w:ascii="Arial" w:hAnsi="Arial" w:cs="Arial"/>
          <w:b/>
          <w:sz w:val="20"/>
          <w:szCs w:val="20"/>
        </w:rPr>
        <w:t>A</w:t>
      </w:r>
      <w:r w:rsidRPr="00B44915">
        <w:rPr>
          <w:rFonts w:ascii="Arial" w:hAnsi="Arial" w:cs="Arial"/>
          <w:b/>
          <w:sz w:val="20"/>
          <w:szCs w:val="20"/>
        </w:rPr>
        <w:t>ttach your three-year plan for assessing SLOs.</w:t>
      </w:r>
    </w:p>
    <w:p w:rsidR="00C6255F" w:rsidRPr="009F0FBF" w:rsidRDefault="00C6255F" w:rsidP="00717100">
      <w:pPr>
        <w:spacing w:after="0" w:line="240" w:lineRule="auto"/>
        <w:rPr>
          <w:rFonts w:ascii="Arial" w:hAnsi="Arial" w:cs="Arial"/>
          <w:sz w:val="20"/>
          <w:szCs w:val="20"/>
        </w:rPr>
      </w:pPr>
    </w:p>
    <w:p w:rsidR="00C6255F" w:rsidRDefault="00C6255F" w:rsidP="00717100">
      <w:pPr>
        <w:spacing w:after="0" w:line="240" w:lineRule="auto"/>
        <w:jc w:val="both"/>
        <w:rPr>
          <w:rFonts w:ascii="Arial" w:hAnsi="Arial" w:cs="Arial"/>
          <w:sz w:val="20"/>
          <w:szCs w:val="20"/>
        </w:rPr>
      </w:pPr>
      <w:r>
        <w:rPr>
          <w:rFonts w:ascii="Arial" w:hAnsi="Arial" w:cs="Arial"/>
          <w:sz w:val="20"/>
          <w:szCs w:val="20"/>
        </w:rPr>
        <w:t>What progress has the program made in its three-year plan? Have you implemented any program changes based on assessment results?</w:t>
      </w:r>
    </w:p>
    <w:p w:rsidR="00C6255F" w:rsidRPr="009F0FBF" w:rsidRDefault="00C6255F" w:rsidP="00717100">
      <w:pPr>
        <w:spacing w:after="0" w:line="240" w:lineRule="auto"/>
        <w:jc w:val="both"/>
        <w:rPr>
          <w:rFonts w:ascii="Arial" w:hAnsi="Arial" w:cs="Arial"/>
          <w:sz w:val="20"/>
          <w:szCs w:val="20"/>
        </w:rPr>
      </w:pPr>
      <w:r w:rsidRPr="009F0FBF">
        <w:rPr>
          <w:rFonts w:ascii="Arial" w:hAnsi="Arial" w:cs="Arial"/>
          <w:sz w:val="20"/>
          <w:szCs w:val="20"/>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6255F" w:rsidRPr="0006475C" w:rsidTr="0006475C">
        <w:tc>
          <w:tcPr>
            <w:tcW w:w="9576" w:type="dxa"/>
          </w:tcPr>
          <w:p w:rsidR="00C6255F" w:rsidRPr="0006475C" w:rsidRDefault="00C6255F" w:rsidP="0006475C">
            <w:pPr>
              <w:spacing w:after="0" w:line="240" w:lineRule="auto"/>
              <w:rPr>
                <w:rFonts w:ascii="Arial" w:hAnsi="Arial" w:cs="Arial"/>
                <w:sz w:val="20"/>
                <w:szCs w:val="20"/>
              </w:rPr>
            </w:pPr>
            <w:r w:rsidRPr="0006475C">
              <w:rPr>
                <w:rFonts w:ascii="Arial" w:hAnsi="Arial" w:cs="Arial"/>
                <w:sz w:val="20"/>
                <w:szCs w:val="20"/>
              </w:rPr>
              <w:t xml:space="preserve">In fall 2008, 121, 131, and 140 were assessed. In spring 2009, 130, 230, and 231 were assessed. In fall, 2009, 132, 133, and 134 were assessed. In fall 2009, changes were made to the curriculum based on previous assessments, including revising all lecture/lab combination classes from 1 hour lecture/6 </w:t>
            </w:r>
            <w:proofErr w:type="gramStart"/>
            <w:r w:rsidRPr="0006475C">
              <w:rPr>
                <w:rFonts w:ascii="Arial" w:hAnsi="Arial" w:cs="Arial"/>
                <w:sz w:val="20"/>
                <w:szCs w:val="20"/>
              </w:rPr>
              <w:t>hours</w:t>
            </w:r>
            <w:proofErr w:type="gramEnd"/>
            <w:r w:rsidRPr="0006475C">
              <w:rPr>
                <w:rFonts w:ascii="Arial" w:hAnsi="Arial" w:cs="Arial"/>
                <w:sz w:val="20"/>
                <w:szCs w:val="20"/>
              </w:rPr>
              <w:t xml:space="preserve"> lab to 2 hours lecture/3 hours lab to accommodate a more scholarly tone to the classes. Also, the RTVF MEDIA ACADEMY was implemented to encourage students to work as a production team within the department rather than in isolated classes. </w:t>
            </w:r>
            <w:proofErr w:type="gramStart"/>
            <w:r w:rsidRPr="0006475C">
              <w:rPr>
                <w:rFonts w:ascii="Arial" w:hAnsi="Arial" w:cs="Arial"/>
                <w:sz w:val="20"/>
                <w:szCs w:val="20"/>
              </w:rPr>
              <w:t>Faculty are</w:t>
            </w:r>
            <w:proofErr w:type="gramEnd"/>
            <w:r w:rsidRPr="0006475C">
              <w:rPr>
                <w:rFonts w:ascii="Arial" w:hAnsi="Arial" w:cs="Arial"/>
                <w:sz w:val="20"/>
                <w:szCs w:val="20"/>
              </w:rPr>
              <w:t xml:space="preserve"> encouraged to maintain contact with students to encourage retention. Finally, the new lighting class, 132, was sent back to curriculum to revise the course work to more closely align with students’ need to understand the relationship between the director of photography and the lighting needs of a production. </w:t>
            </w:r>
          </w:p>
          <w:p w:rsidR="00C6255F" w:rsidRPr="0006475C" w:rsidRDefault="00C6255F" w:rsidP="0006475C">
            <w:pPr>
              <w:spacing w:after="0" w:line="240" w:lineRule="auto"/>
              <w:rPr>
                <w:rFonts w:ascii="Arial" w:hAnsi="Arial" w:cs="Arial"/>
                <w:sz w:val="20"/>
                <w:szCs w:val="20"/>
              </w:rPr>
            </w:pPr>
          </w:p>
          <w:p w:rsidR="00C6255F" w:rsidRPr="0006475C" w:rsidRDefault="00C6255F" w:rsidP="0006475C">
            <w:pPr>
              <w:spacing w:after="0" w:line="240" w:lineRule="auto"/>
              <w:rPr>
                <w:rFonts w:ascii="Arial" w:hAnsi="Arial" w:cs="Arial"/>
                <w:sz w:val="20"/>
                <w:szCs w:val="20"/>
              </w:rPr>
            </w:pPr>
          </w:p>
        </w:tc>
      </w:tr>
    </w:tbl>
    <w:p w:rsidR="00C6255F" w:rsidRPr="009F0FBF" w:rsidRDefault="00C6255F" w:rsidP="00717100">
      <w:pPr>
        <w:jc w:val="center"/>
        <w:rPr>
          <w:rFonts w:ascii="Arial" w:hAnsi="Arial" w:cs="Arial"/>
          <w:b/>
          <w:sz w:val="20"/>
          <w:szCs w:val="20"/>
        </w:rPr>
      </w:pPr>
      <w:r w:rsidRPr="009F0FBF">
        <w:rPr>
          <w:rFonts w:ascii="Arial" w:hAnsi="Arial" w:cs="Arial"/>
          <w:b/>
          <w:sz w:val="20"/>
          <w:szCs w:val="20"/>
        </w:rPr>
        <w:t>Part I</w:t>
      </w:r>
      <w:r>
        <w:rPr>
          <w:rFonts w:ascii="Arial" w:hAnsi="Arial" w:cs="Arial"/>
          <w:b/>
          <w:sz w:val="20"/>
          <w:szCs w:val="20"/>
        </w:rPr>
        <w:t>II</w:t>
      </w:r>
      <w:r w:rsidRPr="009F0FBF">
        <w:rPr>
          <w:rFonts w:ascii="Arial" w:hAnsi="Arial" w:cs="Arial"/>
          <w:b/>
          <w:sz w:val="20"/>
          <w:szCs w:val="20"/>
        </w:rPr>
        <w:t>.  Questions Related to Strategic Initiative:  Institutional Effectiveness</w:t>
      </w:r>
    </w:p>
    <w:p w:rsidR="00C6255F" w:rsidRPr="009F0FBF" w:rsidRDefault="00C6255F" w:rsidP="00717100">
      <w:pPr>
        <w:rPr>
          <w:rFonts w:ascii="Arial" w:hAnsi="Arial" w:cs="Arial"/>
          <w:b/>
          <w:sz w:val="20"/>
          <w:szCs w:val="20"/>
        </w:rPr>
      </w:pPr>
      <w:r w:rsidRPr="009F0FBF">
        <w:rPr>
          <w:rFonts w:ascii="Arial" w:hAnsi="Arial" w:cs="Arial"/>
          <w:b/>
          <w:sz w:val="20"/>
          <w:szCs w:val="20"/>
        </w:rPr>
        <w:lastRenderedPageBreak/>
        <w:t>Mission and Purpose</w:t>
      </w:r>
    </w:p>
    <w:p w:rsidR="00C6255F" w:rsidRPr="009F0FBF" w:rsidRDefault="00C6255F" w:rsidP="00717100">
      <w:pPr>
        <w:jc w:val="both"/>
        <w:rPr>
          <w:rFonts w:ascii="Arial" w:hAnsi="Arial" w:cs="Arial"/>
          <w:sz w:val="20"/>
          <w:szCs w:val="20"/>
        </w:rPr>
      </w:pPr>
      <w:r w:rsidRPr="009F0FBF">
        <w:rPr>
          <w:rFonts w:ascii="Arial" w:hAnsi="Arial" w:cs="Arial"/>
          <w:sz w:val="20"/>
          <w:szCs w:val="20"/>
        </w:rPr>
        <w:t xml:space="preserve">What is the purpose of the program? </w:t>
      </w:r>
    </w:p>
    <w:p w:rsidR="00C6255F" w:rsidRPr="009F0FBF" w:rsidRDefault="00C6255F" w:rsidP="00717100">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33127B" w:rsidRDefault="00C6255F" w:rsidP="0033127B">
            <w:pPr>
              <w:pStyle w:val="NormalWeb"/>
              <w:rPr>
                <w:color w:val="auto"/>
              </w:rPr>
            </w:pPr>
            <w:bookmarkStart w:id="2" w:name="OLE_LINK2"/>
            <w:bookmarkStart w:id="3" w:name="OLE_LINK1"/>
            <w:r w:rsidRPr="0033127B">
              <w:rPr>
                <w:rFonts w:ascii="Comic Sans MS" w:hAnsi="Comic Sans MS"/>
                <w:color w:val="auto"/>
              </w:rPr>
              <w:t xml:space="preserve">The Radio/Television/Film department offers a comprehensive instructional program in radio and television broadcasting, digital film production, and digital audio and video production for use in broadcasting, </w:t>
            </w:r>
            <w:proofErr w:type="spellStart"/>
            <w:r w:rsidRPr="0033127B">
              <w:rPr>
                <w:rFonts w:ascii="Comic Sans MS" w:hAnsi="Comic Sans MS"/>
                <w:color w:val="auto"/>
              </w:rPr>
              <w:t>cablecasting</w:t>
            </w:r>
            <w:proofErr w:type="spellEnd"/>
            <w:r w:rsidRPr="0033127B">
              <w:rPr>
                <w:rFonts w:ascii="Comic Sans MS" w:hAnsi="Comic Sans MS"/>
                <w:color w:val="auto"/>
              </w:rPr>
              <w:t xml:space="preserve">, multimedia, and Internet applications. </w:t>
            </w:r>
          </w:p>
          <w:p w:rsidR="00C6255F" w:rsidRPr="009F0FBF" w:rsidRDefault="00C6255F" w:rsidP="0033127B">
            <w:pPr>
              <w:pStyle w:val="NormalWeb"/>
              <w:rPr>
                <w:rFonts w:ascii="Arial" w:hAnsi="Arial" w:cs="Arial"/>
                <w:sz w:val="20"/>
                <w:szCs w:val="20"/>
              </w:rPr>
            </w:pPr>
            <w:r w:rsidRPr="0033127B">
              <w:rPr>
                <w:rFonts w:ascii="Comic Sans MS" w:hAnsi="Comic Sans MS"/>
                <w:color w:val="auto"/>
              </w:rPr>
              <w:t>The Instructional Program offers comprehensive coursework in 4 tracks (</w:t>
            </w:r>
            <w:hyperlink r:id="rId7" w:history="1">
              <w:r w:rsidRPr="0033127B">
                <w:rPr>
                  <w:rStyle w:val="Hyperlink"/>
                  <w:rFonts w:ascii="Comic Sans MS" w:hAnsi="Comic Sans MS"/>
                  <w:color w:val="auto"/>
                </w:rPr>
                <w:t>Radio</w:t>
              </w:r>
            </w:hyperlink>
            <w:r w:rsidRPr="0033127B">
              <w:rPr>
                <w:rFonts w:ascii="Comic Sans MS" w:hAnsi="Comic Sans MS"/>
                <w:color w:val="auto"/>
              </w:rPr>
              <w:t xml:space="preserve">, </w:t>
            </w:r>
            <w:hyperlink r:id="rId8" w:history="1">
              <w:r w:rsidRPr="0033127B">
                <w:rPr>
                  <w:rStyle w:val="Hyperlink"/>
                  <w:rFonts w:ascii="Comic Sans MS" w:hAnsi="Comic Sans MS"/>
                  <w:color w:val="auto"/>
                </w:rPr>
                <w:t>Television</w:t>
              </w:r>
            </w:hyperlink>
            <w:r w:rsidRPr="0033127B">
              <w:rPr>
                <w:rFonts w:ascii="Comic Sans MS" w:hAnsi="Comic Sans MS"/>
                <w:color w:val="auto"/>
              </w:rPr>
              <w:t xml:space="preserve">, </w:t>
            </w:r>
            <w:hyperlink r:id="rId9" w:history="1">
              <w:r w:rsidRPr="0033127B">
                <w:rPr>
                  <w:rStyle w:val="Hyperlink"/>
                  <w:rFonts w:ascii="Comic Sans MS" w:hAnsi="Comic Sans MS"/>
                  <w:color w:val="auto"/>
                </w:rPr>
                <w:t>Film</w:t>
              </w:r>
            </w:hyperlink>
            <w:r w:rsidRPr="0033127B">
              <w:rPr>
                <w:rFonts w:ascii="Comic Sans MS" w:hAnsi="Comic Sans MS"/>
                <w:color w:val="auto"/>
              </w:rPr>
              <w:t xml:space="preserve">, or general </w:t>
            </w:r>
            <w:hyperlink r:id="rId10" w:history="1">
              <w:r w:rsidRPr="0033127B">
                <w:rPr>
                  <w:rStyle w:val="Hyperlink"/>
                  <w:rFonts w:ascii="Comic Sans MS" w:hAnsi="Comic Sans MS"/>
                  <w:color w:val="auto"/>
                </w:rPr>
                <w:t>RTVF</w:t>
              </w:r>
            </w:hyperlink>
            <w:r w:rsidRPr="0033127B">
              <w:rPr>
                <w:rFonts w:ascii="Comic Sans MS" w:hAnsi="Comic Sans MS"/>
                <w:color w:val="auto"/>
              </w:rPr>
              <w:t xml:space="preserve"> concentration) that can be taken independently to complete 21-unit certificates or in conjunction with General Education and Electives courses for a 60-unit A.A. degree.</w:t>
            </w:r>
          </w:p>
        </w:tc>
      </w:tr>
    </w:tbl>
    <w:p w:rsidR="00C6255F" w:rsidRPr="009F0FBF" w:rsidRDefault="00C6255F" w:rsidP="00717100">
      <w:pPr>
        <w:jc w:val="both"/>
        <w:rPr>
          <w:rFonts w:ascii="Arial" w:hAnsi="Arial" w:cs="Arial"/>
          <w:sz w:val="20"/>
          <w:szCs w:val="20"/>
        </w:rPr>
      </w:pPr>
      <w:r w:rsidRPr="009F0FBF">
        <w:rPr>
          <w:rFonts w:ascii="Arial" w:hAnsi="Arial" w:cs="Arial"/>
          <w:sz w:val="20"/>
          <w:szCs w:val="20"/>
        </w:rPr>
        <w:t xml:space="preserve"> </w:t>
      </w:r>
    </w:p>
    <w:bookmarkEnd w:id="2"/>
    <w:bookmarkEnd w:id="3"/>
    <w:p w:rsidR="00C6255F" w:rsidRPr="009F0FBF" w:rsidRDefault="00C6255F" w:rsidP="00717100">
      <w:pPr>
        <w:jc w:val="both"/>
        <w:rPr>
          <w:rFonts w:ascii="Arial" w:hAnsi="Arial" w:cs="Arial"/>
          <w:sz w:val="20"/>
          <w:szCs w:val="20"/>
        </w:rPr>
      </w:pPr>
      <w:r w:rsidRPr="009F0FBF">
        <w:rPr>
          <w:rFonts w:ascii="Arial" w:hAnsi="Arial" w:cs="Arial"/>
          <w:sz w:val="20"/>
          <w:szCs w:val="20"/>
        </w:rPr>
        <w:t>How does this purpose relate to the college mission?</w:t>
      </w:r>
    </w:p>
    <w:p w:rsidR="00C6255F" w:rsidRPr="009F0FBF" w:rsidRDefault="00C6255F" w:rsidP="007171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33127B" w:rsidRDefault="00C6255F" w:rsidP="0033127B">
            <w:pPr>
              <w:pStyle w:val="NormalWeb"/>
              <w:jc w:val="both"/>
              <w:rPr>
                <w:rFonts w:ascii="Verdana" w:hAnsi="Verdana"/>
                <w:color w:val="auto"/>
                <w:sz w:val="18"/>
                <w:szCs w:val="18"/>
              </w:rPr>
            </w:pPr>
            <w:r>
              <w:rPr>
                <w:rFonts w:ascii="Arial" w:hAnsi="Arial" w:cs="Arial"/>
                <w:sz w:val="20"/>
                <w:szCs w:val="20"/>
              </w:rPr>
              <w:t>“</w:t>
            </w:r>
            <w:r w:rsidRPr="0033127B">
              <w:rPr>
                <w:rFonts w:ascii="Verdana" w:hAnsi="Verdana"/>
                <w:color w:val="auto"/>
                <w:sz w:val="18"/>
                <w:szCs w:val="18"/>
              </w:rPr>
              <w:t>San Bernardino Valley College provides quality education and services that support a diverse community of learners.</w:t>
            </w:r>
            <w:r>
              <w:rPr>
                <w:rFonts w:ascii="Verdana" w:hAnsi="Verdana"/>
                <w:color w:val="auto"/>
                <w:sz w:val="18"/>
                <w:szCs w:val="18"/>
              </w:rPr>
              <w:t xml:space="preserve">” In the RTVF department, we provide quality education and services to prepare students for diverse careers in radio, television, film, and multimedia. </w:t>
            </w:r>
          </w:p>
          <w:p w:rsidR="00C6255F" w:rsidRPr="0006475C" w:rsidRDefault="00C6255F" w:rsidP="00FE28A0">
            <w:pPr>
              <w:jc w:val="both"/>
              <w:rPr>
                <w:rFonts w:ascii="Arial" w:hAnsi="Arial" w:cs="Arial"/>
                <w:sz w:val="20"/>
                <w:szCs w:val="20"/>
              </w:rPr>
            </w:pPr>
          </w:p>
        </w:tc>
      </w:tr>
    </w:tbl>
    <w:p w:rsidR="00C6255F" w:rsidRPr="009F0FBF" w:rsidRDefault="00C6255F" w:rsidP="00717100">
      <w:pPr>
        <w:jc w:val="both"/>
        <w:rPr>
          <w:rFonts w:ascii="Arial" w:hAnsi="Arial" w:cs="Arial"/>
          <w:b/>
          <w:sz w:val="20"/>
          <w:szCs w:val="20"/>
        </w:rPr>
      </w:pPr>
    </w:p>
    <w:p w:rsidR="00C6255F" w:rsidRPr="009F0FBF" w:rsidRDefault="00C6255F" w:rsidP="00717100">
      <w:pPr>
        <w:jc w:val="both"/>
        <w:rPr>
          <w:rFonts w:ascii="Arial" w:hAnsi="Arial" w:cs="Arial"/>
          <w:b/>
          <w:sz w:val="20"/>
          <w:szCs w:val="20"/>
        </w:rPr>
      </w:pPr>
      <w:r w:rsidRPr="009F0FBF">
        <w:rPr>
          <w:rFonts w:ascii="Arial" w:hAnsi="Arial" w:cs="Arial"/>
          <w:b/>
          <w:sz w:val="20"/>
          <w:szCs w:val="20"/>
        </w:rPr>
        <w:t>Productivity</w:t>
      </w:r>
    </w:p>
    <w:p w:rsidR="00C6255F" w:rsidRPr="009F0FBF" w:rsidRDefault="00C6255F" w:rsidP="00717100">
      <w:pPr>
        <w:jc w:val="both"/>
        <w:rPr>
          <w:rFonts w:ascii="Arial" w:hAnsi="Arial" w:cs="Arial"/>
          <w:sz w:val="20"/>
          <w:szCs w:val="20"/>
        </w:rPr>
      </w:pPr>
      <w:r>
        <w:rPr>
          <w:rFonts w:ascii="Arial" w:hAnsi="Arial" w:cs="Arial"/>
          <w:sz w:val="20"/>
          <w:szCs w:val="20"/>
        </w:rPr>
        <w:t>Provide additional analysis and explanation of the</w:t>
      </w:r>
      <w:r w:rsidRPr="009F0FBF">
        <w:rPr>
          <w:rFonts w:ascii="Arial" w:hAnsi="Arial" w:cs="Arial"/>
          <w:sz w:val="20"/>
          <w:szCs w:val="20"/>
        </w:rPr>
        <w:t xml:space="preserve"> </w:t>
      </w:r>
      <w:r>
        <w:rPr>
          <w:rFonts w:ascii="Arial" w:hAnsi="Arial" w:cs="Arial"/>
          <w:sz w:val="20"/>
          <w:szCs w:val="20"/>
        </w:rPr>
        <w:t xml:space="preserve">productivity </w:t>
      </w:r>
      <w:r w:rsidRPr="009F0FBF">
        <w:rPr>
          <w:rFonts w:ascii="Arial" w:hAnsi="Arial" w:cs="Arial"/>
          <w:sz w:val="20"/>
          <w:szCs w:val="20"/>
        </w:rPr>
        <w:t>data and narrative in the</w:t>
      </w:r>
      <w:r>
        <w:rPr>
          <w:rFonts w:ascii="Arial" w:hAnsi="Arial" w:cs="Arial"/>
          <w:sz w:val="20"/>
          <w:szCs w:val="20"/>
        </w:rPr>
        <w:t xml:space="preserve"> EMP Summary, if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06475C" w:rsidRDefault="00C6255F" w:rsidP="00FE28A0">
            <w:pPr>
              <w:jc w:val="both"/>
              <w:rPr>
                <w:rFonts w:ascii="Arial" w:hAnsi="Arial" w:cs="Arial"/>
                <w:sz w:val="20"/>
                <w:szCs w:val="20"/>
              </w:rPr>
            </w:pPr>
            <w:r w:rsidRPr="0006475C">
              <w:rPr>
                <w:rFonts w:ascii="Arial" w:hAnsi="Arial" w:cs="Arial"/>
                <w:sz w:val="20"/>
                <w:szCs w:val="20"/>
              </w:rPr>
              <w:t xml:space="preserve">Retention is the biggest problem in RTVF, often because students do not realize the academic rigor of the program, sometimes thinking this is an ‘easy’ program where students just come to ‘play’ with equipment. We currently have an active Broadcasting Society where the students themselves are actively recruiting other students in the department and sharing their knowledge with each other. The broadcasting club sponsors field trips, guest speakers, and participates in campus events.  This active club is working to assist faculty in retaining students. </w:t>
            </w:r>
          </w:p>
          <w:p w:rsidR="00C6255F" w:rsidRPr="0006475C" w:rsidRDefault="00C6255F" w:rsidP="00FE28A0">
            <w:pPr>
              <w:jc w:val="both"/>
              <w:rPr>
                <w:rFonts w:ascii="Arial" w:hAnsi="Arial" w:cs="Arial"/>
                <w:sz w:val="20"/>
                <w:szCs w:val="20"/>
              </w:rPr>
            </w:pPr>
            <w:r w:rsidRPr="0006475C">
              <w:rPr>
                <w:rFonts w:ascii="Arial" w:hAnsi="Arial" w:cs="Arial"/>
                <w:sz w:val="20"/>
                <w:szCs w:val="20"/>
              </w:rPr>
              <w:t>The conditions in North Hall contributed somewhat to our low enrollments – poor conditions included no air conditioning and flooding when it rained (followed by mold).</w:t>
            </w:r>
          </w:p>
          <w:p w:rsidR="00C6255F" w:rsidRPr="0006475C" w:rsidRDefault="00C6255F" w:rsidP="00FE28A0">
            <w:pPr>
              <w:jc w:val="both"/>
              <w:rPr>
                <w:rFonts w:ascii="Arial" w:hAnsi="Arial" w:cs="Arial"/>
                <w:sz w:val="20"/>
                <w:szCs w:val="20"/>
              </w:rPr>
            </w:pPr>
            <w:r w:rsidRPr="0006475C">
              <w:rPr>
                <w:rFonts w:ascii="Arial" w:hAnsi="Arial" w:cs="Arial"/>
                <w:sz w:val="20"/>
                <w:szCs w:val="20"/>
              </w:rPr>
              <w:t xml:space="preserve">Our stacked laboratory classes should be limited to 20 students to ensure that students can be productive and participate in all productions. Currently, our stacked classes average more than 20. For example, the 132/134240/221 stacked classes in spring 2010 have a combined enrollment of 27; the 131/133 stacked classes in spring 2010 have a combined enrollment of 28. We keep the number of seats available in stacked classes higher than what the enrollment </w:t>
            </w:r>
            <w:r w:rsidRPr="0006475C">
              <w:rPr>
                <w:rFonts w:ascii="Arial" w:hAnsi="Arial" w:cs="Arial"/>
                <w:i/>
                <w:sz w:val="20"/>
                <w:szCs w:val="20"/>
              </w:rPr>
              <w:t>should</w:t>
            </w:r>
            <w:r w:rsidRPr="0006475C">
              <w:rPr>
                <w:rFonts w:ascii="Arial" w:hAnsi="Arial" w:cs="Arial"/>
                <w:sz w:val="20"/>
                <w:szCs w:val="20"/>
              </w:rPr>
              <w:t xml:space="preserve"> be for several reasons: 1. First, the enrollment in </w:t>
            </w:r>
            <w:r w:rsidRPr="0006475C">
              <w:rPr>
                <w:rFonts w:ascii="Arial" w:hAnsi="Arial" w:cs="Arial"/>
                <w:sz w:val="20"/>
                <w:szCs w:val="20"/>
              </w:rPr>
              <w:lastRenderedPageBreak/>
              <w:t>any given section may vary significantly from semester to semester depending on student needs (for example, one semester the editing class may have higher enrollment, another semester the field production may have the higher enrollment), and 2. To ensure sufficient enrollment despite attrition.</w:t>
            </w:r>
          </w:p>
          <w:p w:rsidR="00C6255F" w:rsidRPr="0006475C" w:rsidRDefault="00C6255F" w:rsidP="00FE28A0">
            <w:pPr>
              <w:jc w:val="both"/>
              <w:rPr>
                <w:rFonts w:ascii="Arial" w:hAnsi="Arial" w:cs="Arial"/>
                <w:sz w:val="20"/>
                <w:szCs w:val="20"/>
              </w:rPr>
            </w:pPr>
          </w:p>
        </w:tc>
      </w:tr>
    </w:tbl>
    <w:p w:rsidR="00C6255F" w:rsidRDefault="00C6255F" w:rsidP="00717100">
      <w:pPr>
        <w:jc w:val="both"/>
        <w:rPr>
          <w:rFonts w:ascii="Arial" w:hAnsi="Arial" w:cs="Arial"/>
          <w:b/>
          <w:sz w:val="20"/>
          <w:szCs w:val="20"/>
        </w:rPr>
      </w:pPr>
    </w:p>
    <w:p w:rsidR="00C6255F" w:rsidRPr="009F0FBF" w:rsidRDefault="00C6255F" w:rsidP="00717100">
      <w:pPr>
        <w:jc w:val="both"/>
        <w:rPr>
          <w:rFonts w:ascii="Arial" w:hAnsi="Arial" w:cs="Arial"/>
          <w:b/>
          <w:sz w:val="20"/>
          <w:szCs w:val="20"/>
        </w:rPr>
      </w:pPr>
      <w:r w:rsidRPr="009F0FBF">
        <w:rPr>
          <w:rFonts w:ascii="Arial" w:hAnsi="Arial" w:cs="Arial"/>
          <w:b/>
          <w:sz w:val="20"/>
          <w:szCs w:val="20"/>
        </w:rPr>
        <w:t>Relevance and Currency, Articulation of Curriculum</w:t>
      </w:r>
    </w:p>
    <w:p w:rsidR="00C6255F" w:rsidRPr="009F0FBF" w:rsidRDefault="00C6255F" w:rsidP="00717100">
      <w:pPr>
        <w:jc w:val="both"/>
        <w:rPr>
          <w:rFonts w:ascii="Arial" w:hAnsi="Arial" w:cs="Arial"/>
          <w:sz w:val="20"/>
          <w:szCs w:val="20"/>
        </w:rPr>
      </w:pPr>
      <w:r w:rsidRPr="009F0FBF">
        <w:rPr>
          <w:rFonts w:ascii="Arial" w:hAnsi="Arial" w:cs="Arial"/>
          <w:sz w:val="20"/>
          <w:szCs w:val="20"/>
        </w:rPr>
        <w:t>If applicable to your area, describe your curriculum by answering the following questions.</w:t>
      </w:r>
    </w:p>
    <w:tbl>
      <w:tblPr>
        <w:tblW w:w="780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A0"/>
      </w:tblPr>
      <w:tblGrid>
        <w:gridCol w:w="6"/>
        <w:gridCol w:w="480"/>
        <w:gridCol w:w="3565"/>
        <w:gridCol w:w="977"/>
        <w:gridCol w:w="1433"/>
        <w:gridCol w:w="1339"/>
      </w:tblGrid>
      <w:tr w:rsidR="00C6255F" w:rsidRPr="0006475C" w:rsidTr="00FE28A0">
        <w:tc>
          <w:tcPr>
            <w:tcW w:w="0" w:type="auto"/>
            <w:gridSpan w:val="6"/>
            <w:tcBorders>
              <w:top w:val="single" w:sz="12" w:space="0" w:color="000000"/>
              <w:left w:val="single" w:sz="12" w:space="0" w:color="000000"/>
              <w:bottom w:val="single" w:sz="12" w:space="0" w:color="000000"/>
              <w:right w:val="single" w:sz="12" w:space="0" w:color="000000"/>
            </w:tcBorders>
            <w:shd w:val="clear" w:color="auto" w:fill="CCCCCC"/>
            <w:vAlign w:val="center"/>
          </w:tcPr>
          <w:p w:rsidR="00C6255F" w:rsidRPr="00FE28A0" w:rsidRDefault="00C6255F" w:rsidP="00FE28A0">
            <w:pPr>
              <w:spacing w:after="0" w:line="240" w:lineRule="auto"/>
              <w:rPr>
                <w:rFonts w:ascii="Times New Roman" w:hAnsi="Times New Roman"/>
                <w:sz w:val="24"/>
                <w:szCs w:val="24"/>
              </w:rPr>
            </w:pPr>
          </w:p>
        </w:tc>
      </w:tr>
      <w:tr w:rsidR="00C6255F" w:rsidRPr="0006475C" w:rsidTr="00FE28A0">
        <w:tc>
          <w:tcPr>
            <w:tcW w:w="0" w:type="auto"/>
            <w:gridSpan w:val="6"/>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r w:rsidRPr="00FE28A0">
              <w:rPr>
                <w:rFonts w:ascii="Times New Roman" w:hAnsi="Times New Roman"/>
                <w:b/>
                <w:bCs/>
                <w:sz w:val="24"/>
                <w:szCs w:val="24"/>
              </w:rPr>
              <w:t>Radio, Television &amp; Film</w:t>
            </w:r>
          </w:p>
        </w:tc>
      </w:tr>
      <w:tr w:rsidR="00C6255F" w:rsidRPr="0006475C" w:rsidTr="00FE28A0">
        <w:tc>
          <w:tcPr>
            <w:tcW w:w="480" w:type="dxa"/>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b/>
                <w:bCs/>
                <w:sz w:val="24"/>
                <w:szCs w:val="24"/>
              </w:rPr>
              <w:t>Course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b/>
                <w:bCs/>
                <w:sz w:val="24"/>
                <w:szCs w:val="24"/>
              </w:rPr>
              <w:t>Status</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b/>
                <w:bCs/>
                <w:sz w:val="24"/>
                <w:szCs w:val="24"/>
              </w:rPr>
              <w:t>Last Content Review</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b/>
                <w:bCs/>
                <w:sz w:val="24"/>
                <w:szCs w:val="24"/>
              </w:rPr>
              <w:t>Next Review Date</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RTVF098 Radio, Television, and Film Work Experience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Launched</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04/15/2004</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04/15/2010</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RTVF100 Intro Radio, Television &amp; Film</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RTVF100 Introduction to Electronic Media</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RTVF101 Introduction to Cinema</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RTVF102 Announcing and Performing in Electronic Media</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RTVF104 Basic Writing for Broadcasting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RTVF104 Basic Writing for Broadcasting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RTVF105 Radio and Television Advertising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RTVF105 Radio and Television Advertising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RTVF106 Writing for Television &amp; Film</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RTVF106 Media Writing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RTVF107 Introduction to Communications Technology</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RTVF107 Introduction to Communications Technology</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04/15/2005</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04/15/2011</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RTVF120 Intro to Radio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RTVF120 Introduction to Audio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RTVF121 Digital Audio Post </w:t>
            </w:r>
            <w:r w:rsidRPr="00FE28A0">
              <w:rPr>
                <w:rFonts w:ascii="Times New Roman" w:hAnsi="Times New Roman"/>
                <w:sz w:val="24"/>
                <w:szCs w:val="24"/>
              </w:rPr>
              <w:lastRenderedPageBreak/>
              <w:t>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lastRenderedPageBreak/>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c>
          <w:tcPr>
            <w:tcW w:w="0" w:type="auto"/>
            <w:gridSpan w:val="2"/>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lastRenderedPageBreak/>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RTVF121 Introduction to Digital Audio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RTVF130 Introduction to Studio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RTVF130 Introduction to Studio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RTVF131 Digital Video Editing</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RTVF131 Intro to Digital Video</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RTVF132 Lighting for Stage and Screen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RTVF132 Lighting and Cinematography</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Launched</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RTVF133 Video Field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RTVF134 Acting and Directing for Television and Film</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RTVF198 Radio, Television, and Film Occupational Work Experience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04/15/2004</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04/15/2010</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RTVF220 Intermediate Radio Station Operations</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RTVF220 Intermediate Radio Production and Operations</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RTVF221 Radio Station Management</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RTVF221 Broadcast Station Management</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RTVF222 Independent Study in Radio/Television/Film</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RTVF222 Independent Study in Radio/Television/Film</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RTVF230 Intermediate Studio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RTVF230 Intermediate Studio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RTVF231 Advanced Video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RTVF231 Advanced Video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RTVF240 Fundamentals of Film Production I</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lastRenderedPageBreak/>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RTVF240 Motion Picture Production</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RTVF241 Fundamentals of Film Production II</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RTVF241 Fundamentals of Film Production II</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RTVF242 Fundamentals of Film Production III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Historical</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04/15/2003</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04/15/2009</w:t>
            </w:r>
          </w:p>
        </w:tc>
      </w:tr>
      <w:tr w:rsidR="00C6255F" w:rsidRPr="0006475C" w:rsidTr="00FE28A0">
        <w:trPr>
          <w:gridBefore w:val="1"/>
        </w:trPr>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 xml:space="preserve">RTVF242 Fundamentals of Film Production III </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Active</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03/24/2008</w:t>
            </w:r>
          </w:p>
        </w:tc>
        <w:tc>
          <w:tcPr>
            <w:tcW w:w="0" w:type="auto"/>
            <w:tcBorders>
              <w:top w:val="single" w:sz="12" w:space="0" w:color="000000"/>
              <w:left w:val="single" w:sz="12" w:space="0" w:color="000000"/>
              <w:bottom w:val="single" w:sz="12" w:space="0" w:color="000000"/>
              <w:right w:val="single" w:sz="12" w:space="0" w:color="000000"/>
            </w:tcBorders>
            <w:vAlign w:val="center"/>
          </w:tcPr>
          <w:p w:rsidR="00C6255F" w:rsidRPr="00FE28A0" w:rsidRDefault="00C6255F" w:rsidP="00FE28A0">
            <w:pPr>
              <w:spacing w:after="0" w:line="240" w:lineRule="auto"/>
              <w:rPr>
                <w:rFonts w:ascii="Times New Roman" w:hAnsi="Times New Roman"/>
                <w:sz w:val="24"/>
                <w:szCs w:val="24"/>
              </w:rPr>
            </w:pPr>
            <w:r w:rsidRPr="00FE28A0">
              <w:rPr>
                <w:rFonts w:ascii="Times New Roman" w:hAnsi="Times New Roman"/>
                <w:sz w:val="24"/>
                <w:szCs w:val="24"/>
              </w:rPr>
              <w:t>03/24/2014</w:t>
            </w:r>
          </w:p>
        </w:tc>
      </w:tr>
    </w:tbl>
    <w:p w:rsidR="00C6255F" w:rsidRPr="009F0FBF" w:rsidRDefault="00C6255F" w:rsidP="00717100">
      <w:pPr>
        <w:jc w:val="both"/>
        <w:rPr>
          <w:rFonts w:ascii="Arial" w:hAnsi="Arial" w:cs="Arial"/>
          <w:sz w:val="20"/>
          <w:szCs w:val="20"/>
          <w:u w:val="single"/>
        </w:rPr>
      </w:pPr>
    </w:p>
    <w:p w:rsidR="00C6255F" w:rsidRPr="009F0FBF" w:rsidRDefault="00C6255F" w:rsidP="00717100">
      <w:pPr>
        <w:jc w:val="both"/>
        <w:rPr>
          <w:rFonts w:ascii="Arial" w:hAnsi="Arial" w:cs="Arial"/>
          <w:sz w:val="20"/>
          <w:szCs w:val="20"/>
        </w:rPr>
      </w:pPr>
      <w:r w:rsidRPr="009F0FBF">
        <w:rPr>
          <w:rFonts w:ascii="Arial" w:hAnsi="Arial" w:cs="Arial"/>
          <w:sz w:val="20"/>
          <w:szCs w:val="20"/>
        </w:rPr>
        <w:t>The Content Review Summary from Curricunet indicates the programs current curriculum status. If cu</w:t>
      </w:r>
      <w:r>
        <w:rPr>
          <w:rFonts w:ascii="Arial" w:hAnsi="Arial" w:cs="Arial"/>
          <w:sz w:val="20"/>
          <w:szCs w:val="20"/>
        </w:rPr>
        <w:t xml:space="preserve">rriculum is out of date, </w:t>
      </w:r>
      <w:r w:rsidRPr="009F0FBF">
        <w:rPr>
          <w:rFonts w:ascii="Arial" w:hAnsi="Arial" w:cs="Arial"/>
          <w:sz w:val="20"/>
          <w:szCs w:val="20"/>
        </w:rPr>
        <w:t xml:space="preserve">explain the circumstances surrounding the error and plans to remedy the discrepancy. </w:t>
      </w:r>
    </w:p>
    <w:p w:rsidR="002B31EC" w:rsidRPr="009F0FBF" w:rsidRDefault="002B31EC" w:rsidP="002B31EC">
      <w:pPr>
        <w:jc w:val="both"/>
        <w:rPr>
          <w:rFonts w:ascii="Arial" w:hAnsi="Arial" w:cs="Arial"/>
          <w:sz w:val="20"/>
          <w:szCs w:val="20"/>
          <w:u w:val="single"/>
        </w:rPr>
      </w:pPr>
      <w:r w:rsidRPr="009F0FBF">
        <w:rPr>
          <w:rFonts w:ascii="Arial" w:hAnsi="Arial" w:cs="Arial"/>
          <w:sz w:val="20"/>
          <w:szCs w:val="20"/>
          <w:u w:val="single"/>
        </w:rPr>
        <w:t>Articulation</w:t>
      </w:r>
      <w:ins w:id="4" w:author="kweiss" w:date="2010-03-16T15:05:00Z">
        <w:r>
          <w:rPr>
            <w:rFonts w:ascii="Arial" w:hAnsi="Arial" w:cs="Arial"/>
            <w:sz w:val="20"/>
            <w:szCs w:val="20"/>
            <w:u w:val="single"/>
          </w:rPr>
          <w:t xml:space="preserve">  </w:t>
        </w:r>
      </w:ins>
    </w:p>
    <w:p w:rsidR="00C6255F" w:rsidRPr="009F0FBF" w:rsidRDefault="003B7D9B" w:rsidP="00717100">
      <w:pPr>
        <w:jc w:val="both"/>
        <w:rPr>
          <w:rFonts w:ascii="Arial" w:hAnsi="Arial" w:cs="Arial"/>
          <w:sz w:val="20"/>
          <w:szCs w:val="20"/>
        </w:rPr>
      </w:pPr>
      <w:r w:rsidRPr="003B7D9B">
        <w:rPr>
          <w:noProof/>
        </w:rPr>
        <w:pict>
          <v:shapetype id="_x0000_t202" coordsize="21600,21600" o:spt="202" path="m,l,21600r21600,l21600,xe">
            <v:stroke joinstyle="miter"/>
            <v:path gradientshapeok="t" o:connecttype="rect"/>
          </v:shapetype>
          <v:shape id="_x0000_s1026" type="#_x0000_t202" style="position:absolute;left:0;text-align:left;margin-left:1.2pt;margin-top:6.75pt;width:473.15pt;height:128.1pt;z-index:251658240" fillcolor="#d8d8d8 [2732]">
            <v:textbox style="mso-fit-shape-to-text:t">
              <w:txbxContent>
                <w:p w:rsidR="00587B5F" w:rsidRPr="00F85568" w:rsidRDefault="00587B5F" w:rsidP="00717100">
                  <w:r>
                    <w:t xml:space="preserve">Curriculum is not out of date – </w:t>
                  </w:r>
                  <w:r w:rsidR="002B31EC">
                    <w:br/>
                  </w:r>
                  <w:r w:rsidRPr="002B31EC">
                    <w:rPr>
                      <w:b/>
                      <w:sz w:val="28"/>
                    </w:rPr>
                    <w:t>100% of our curriculum is articulated with CAL STATE SAN BERNARDINO.</w:t>
                  </w:r>
                  <w:r w:rsidRPr="002B31EC">
                    <w:rPr>
                      <w:sz w:val="28"/>
                    </w:rPr>
                    <w:t xml:space="preserve"> </w:t>
                  </w:r>
                  <w:r w:rsidR="002B31EC">
                    <w:br/>
                  </w:r>
                  <w:r>
                    <w:t>We have articulated individual classes with other universities.</w:t>
                  </w:r>
                </w:p>
              </w:txbxContent>
            </v:textbox>
          </v:shape>
        </w:pict>
      </w:r>
    </w:p>
    <w:p w:rsidR="00C6255F" w:rsidRPr="009F0FBF" w:rsidRDefault="00C6255F" w:rsidP="00717100">
      <w:pPr>
        <w:jc w:val="both"/>
        <w:rPr>
          <w:rFonts w:ascii="Arial" w:hAnsi="Arial" w:cs="Arial"/>
          <w:sz w:val="20"/>
          <w:szCs w:val="20"/>
          <w:u w:val="single"/>
        </w:rPr>
      </w:pPr>
    </w:p>
    <w:p w:rsidR="00C6255F" w:rsidRDefault="00C6255F" w:rsidP="00717100">
      <w:pPr>
        <w:jc w:val="both"/>
        <w:rPr>
          <w:rFonts w:ascii="Arial" w:hAnsi="Arial" w:cs="Arial"/>
          <w:sz w:val="20"/>
          <w:szCs w:val="20"/>
          <w:u w:val="single"/>
        </w:rPr>
      </w:pPr>
    </w:p>
    <w:p w:rsidR="00C6255F" w:rsidRDefault="00C6255F" w:rsidP="00717100">
      <w:pPr>
        <w:jc w:val="both"/>
        <w:rPr>
          <w:rFonts w:ascii="Arial" w:hAnsi="Arial" w:cs="Arial"/>
          <w:sz w:val="20"/>
          <w:szCs w:val="20"/>
          <w:u w:val="single"/>
        </w:rPr>
      </w:pPr>
    </w:p>
    <w:p w:rsidR="00C6255F" w:rsidRDefault="002B31EC" w:rsidP="00717100">
      <w:pPr>
        <w:jc w:val="both"/>
        <w:rPr>
          <w:rFonts w:ascii="Arial" w:hAnsi="Arial" w:cs="Arial"/>
          <w:sz w:val="20"/>
          <w:szCs w:val="20"/>
          <w:u w:val="single"/>
        </w:rPr>
      </w:pPr>
      <w:r>
        <w:rPr>
          <w:rFonts w:ascii="Arial" w:hAnsi="Arial" w:cs="Arial"/>
          <w:sz w:val="20"/>
          <w:szCs w:val="20"/>
          <w:u w:val="single"/>
        </w:rPr>
        <w:t>Additional schools that have articulated our courses include CSU-Fullerton:</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The Bachelor of Arts in Radio-TV -Film requires a minimum of 120 units which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2B31EC">
        <w:rPr>
          <w:rFonts w:ascii="Courier New" w:eastAsia="Times New Roman" w:hAnsi="Courier New" w:cs="Courier New"/>
          <w:sz w:val="20"/>
          <w:szCs w:val="20"/>
        </w:rPr>
        <w:t>includes</w:t>
      </w:r>
      <w:proofErr w:type="gramEnd"/>
      <w:r w:rsidRPr="002B31EC">
        <w:rPr>
          <w:rFonts w:ascii="Courier New" w:eastAsia="Times New Roman" w:hAnsi="Courier New" w:cs="Courier New"/>
          <w:sz w:val="20"/>
          <w:szCs w:val="20"/>
        </w:rPr>
        <w:t xml:space="preserve"> 48 units in the major,  51 units in general education, and 21 units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proofErr w:type="gramStart"/>
      <w:r w:rsidRPr="002B31EC">
        <w:rPr>
          <w:rFonts w:ascii="Courier New" w:eastAsia="Times New Roman" w:hAnsi="Courier New" w:cs="Courier New"/>
          <w:sz w:val="20"/>
          <w:szCs w:val="20"/>
        </w:rPr>
        <w:t>of</w:t>
      </w:r>
      <w:proofErr w:type="gramEnd"/>
      <w:r w:rsidRPr="002B31EC">
        <w:rPr>
          <w:rFonts w:ascii="Courier New" w:eastAsia="Times New Roman" w:hAnsi="Courier New" w:cs="Courier New"/>
          <w:sz w:val="20"/>
          <w:szCs w:val="20"/>
        </w:rPr>
        <w:t xml:space="preserve"> open electives.  </w:t>
      </w:r>
      <w:r w:rsidRPr="002B31EC">
        <w:rPr>
          <w:rFonts w:ascii="Courier New" w:eastAsia="Times New Roman" w:hAnsi="Courier New" w:cs="Courier New"/>
          <w:b/>
          <w:bCs/>
          <w:sz w:val="20"/>
          <w:szCs w:val="20"/>
        </w:rPr>
        <w:t>Remember you need at least 40 units of upper division</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2B31EC">
        <w:rPr>
          <w:rFonts w:ascii="Courier New" w:eastAsia="Times New Roman" w:hAnsi="Courier New" w:cs="Courier New"/>
          <w:b/>
          <w:bCs/>
          <w:sz w:val="20"/>
          <w:szCs w:val="20"/>
        </w:rPr>
        <w:t>coursework</w:t>
      </w:r>
      <w:proofErr w:type="gramEnd"/>
      <w:r w:rsidRPr="002B31EC">
        <w:rPr>
          <w:rFonts w:ascii="Courier New" w:eastAsia="Times New Roman" w:hAnsi="Courier New" w:cs="Courier New"/>
          <w:b/>
          <w:bCs/>
          <w:sz w:val="20"/>
          <w:szCs w:val="20"/>
        </w:rPr>
        <w:t xml:space="preserve"> when selecting your electives.</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2B31EC">
        <w:rPr>
          <w:rFonts w:ascii="Courier New" w:eastAsia="Times New Roman" w:hAnsi="Courier New" w:cs="Courier New"/>
          <w:sz w:val="20"/>
          <w:szCs w:val="20"/>
        </w:rPr>
        <w:t xml:space="preserve">                             </w:t>
      </w:r>
      <w:r w:rsidRPr="002B31EC">
        <w:rPr>
          <w:rFonts w:ascii="Courier New" w:eastAsia="Times New Roman" w:hAnsi="Courier New" w:cs="Courier New"/>
          <w:b/>
          <w:bCs/>
          <w:sz w:val="20"/>
          <w:szCs w:val="20"/>
        </w:rPr>
        <w:t xml:space="preserve">RTVF CORE (9 units)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2B31EC">
        <w:rPr>
          <w:rFonts w:ascii="Courier New" w:eastAsia="Times New Roman" w:hAnsi="Courier New" w:cs="Courier New"/>
          <w:b/>
          <w:bCs/>
          <w:sz w:val="20"/>
          <w:szCs w:val="20"/>
        </w:rPr>
        <w:t xml:space="preserve">   </w:t>
      </w:r>
      <w:r>
        <w:rPr>
          <w:rFonts w:ascii="Courier New" w:eastAsia="Times New Roman" w:hAnsi="Courier New" w:cs="Courier New"/>
          <w:b/>
          <w:bCs/>
          <w:sz w:val="20"/>
          <w:szCs w:val="20"/>
        </w:rPr>
        <w:t>CUS-FULLERTON</w:t>
      </w:r>
      <w:r>
        <w:rPr>
          <w:rFonts w:ascii="Courier New" w:eastAsia="Times New Roman" w:hAnsi="Courier New" w:cs="Courier New"/>
          <w:b/>
          <w:bCs/>
          <w:sz w:val="20"/>
          <w:szCs w:val="20"/>
        </w:rPr>
        <w:tab/>
      </w:r>
      <w:r>
        <w:rPr>
          <w:rFonts w:ascii="Courier New" w:eastAsia="Times New Roman" w:hAnsi="Courier New" w:cs="Courier New"/>
          <w:b/>
          <w:bCs/>
          <w:sz w:val="20"/>
          <w:szCs w:val="20"/>
        </w:rPr>
        <w:tab/>
      </w:r>
      <w:r>
        <w:rPr>
          <w:rFonts w:ascii="Courier New" w:eastAsia="Times New Roman" w:hAnsi="Courier New" w:cs="Courier New"/>
          <w:b/>
          <w:bCs/>
          <w:sz w:val="20"/>
          <w:szCs w:val="20"/>
        </w:rPr>
        <w:tab/>
      </w:r>
      <w:r>
        <w:rPr>
          <w:rFonts w:ascii="Courier New" w:eastAsia="Times New Roman" w:hAnsi="Courier New" w:cs="Courier New"/>
          <w:b/>
          <w:bCs/>
          <w:sz w:val="20"/>
          <w:szCs w:val="20"/>
        </w:rPr>
        <w:tab/>
      </w:r>
      <w:r>
        <w:rPr>
          <w:rFonts w:ascii="Courier New" w:eastAsia="Times New Roman" w:hAnsi="Courier New" w:cs="Courier New"/>
          <w:b/>
          <w:bCs/>
          <w:sz w:val="20"/>
          <w:szCs w:val="20"/>
        </w:rPr>
        <w:tab/>
        <w:t>SBVC/RTVF</w:t>
      </w:r>
      <w:r w:rsidRPr="002B31EC">
        <w:rPr>
          <w:rFonts w:ascii="Courier New" w:eastAsia="Times New Roman" w:hAnsi="Courier New" w:cs="Courier New"/>
          <w:b/>
          <w:bCs/>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b/>
          <w:bCs/>
          <w:sz w:val="20"/>
          <w:szCs w:val="20"/>
        </w:rPr>
        <w:t>Required Lower Division:</w:t>
      </w:r>
      <w:r w:rsidRPr="002B31EC">
        <w:rPr>
          <w:rFonts w:ascii="Courier New" w:eastAsia="Times New Roman" w:hAnsi="Courier New" w:cs="Courier New"/>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RTVF 100    Intro to Radio-TV- Film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100    Introduction to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Electronic Media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2B31EC">
        <w:rPr>
          <w:rFonts w:ascii="Courier New" w:eastAsia="Times New Roman" w:hAnsi="Courier New" w:cs="Courier New"/>
          <w:b/>
          <w:bCs/>
          <w:sz w:val="20"/>
          <w:szCs w:val="20"/>
        </w:rPr>
        <w:t xml:space="preserve">                        RTVF PRODUCTION COURSE (3 units)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b/>
          <w:bCs/>
          <w:sz w:val="20"/>
          <w:szCs w:val="20"/>
        </w:rPr>
        <w:t>Required Lower Division:</w:t>
      </w:r>
      <w:r w:rsidRPr="002B31EC">
        <w:rPr>
          <w:rFonts w:ascii="Courier New" w:eastAsia="Times New Roman" w:hAnsi="Courier New" w:cs="Courier New"/>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RTVF 220    TV Studio Production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130    Introduction to Studio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Production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w:t>
      </w:r>
      <w:r w:rsidRPr="002B31EC">
        <w:rPr>
          <w:rFonts w:ascii="Courier New" w:eastAsia="Times New Roman" w:hAnsi="Courier New" w:cs="Courier New"/>
          <w:b/>
          <w:bCs/>
          <w:sz w:val="20"/>
          <w:szCs w:val="20"/>
        </w:rPr>
        <w:t xml:space="preserve">                   OR                    </w:t>
      </w:r>
      <w:r w:rsidRPr="002B31EC">
        <w:rPr>
          <w:rFonts w:ascii="Courier New" w:eastAsia="Times New Roman" w:hAnsi="Courier New" w:cs="Courier New"/>
          <w:sz w:val="20"/>
          <w:szCs w:val="20"/>
        </w:rPr>
        <w:t>|</w:t>
      </w:r>
      <w:r w:rsidRPr="002B31EC">
        <w:rPr>
          <w:rFonts w:ascii="Courier New" w:eastAsia="Times New Roman" w:hAnsi="Courier New" w:cs="Courier New"/>
          <w:b/>
          <w:bCs/>
          <w:sz w:val="20"/>
          <w:szCs w:val="20"/>
        </w:rPr>
        <w:t xml:space="preserve">                  OR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RTVF 225    Field Video Production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231    Advanced Video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Production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w:t>
      </w:r>
      <w:r w:rsidRPr="002B31EC">
        <w:rPr>
          <w:rFonts w:ascii="Courier New" w:eastAsia="Times New Roman" w:hAnsi="Courier New" w:cs="Courier New"/>
          <w:b/>
          <w:bCs/>
          <w:sz w:val="20"/>
          <w:szCs w:val="20"/>
          <w:u w:val="single"/>
        </w:rPr>
        <w:t>OR</w:t>
      </w:r>
      <w:r w:rsidRPr="002B31EC">
        <w:rPr>
          <w:rFonts w:ascii="Courier New" w:eastAsia="Times New Roman" w:hAnsi="Courier New" w:cs="Courier New"/>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lastRenderedPageBreak/>
        <w:t xml:space="preserve">                                         |RTVF 133    Video Field Production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2B31EC">
        <w:rPr>
          <w:rFonts w:ascii="Courier New" w:eastAsia="Times New Roman" w:hAnsi="Courier New" w:cs="Courier New"/>
          <w:b/>
          <w:bCs/>
          <w:sz w:val="20"/>
          <w:szCs w:val="20"/>
        </w:rPr>
        <w:t xml:space="preserve">                          RTVF ELECTIVES (24 units)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rPr>
      </w:pPr>
      <w:r w:rsidRPr="002B31EC">
        <w:rPr>
          <w:rFonts w:ascii="Courier New" w:eastAsia="Times New Roman" w:hAnsi="Courier New" w:cs="Courier New"/>
          <w:b/>
          <w:bCs/>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Students choose eight courses from the RTVF elective list.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Lower Division Selection: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RTVF 210    Intro to Audio Production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121    Digital Audio Post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Production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RTVF 220    TV Studio Production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130    Introduction to Studio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Production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|RTVF 225    Field Video Production    (3</w:t>
      </w:r>
      <w:proofErr w:type="gramStart"/>
      <w:r w:rsidRPr="002B31EC">
        <w:rPr>
          <w:rFonts w:ascii="Courier New" w:eastAsia="Times New Roman" w:hAnsi="Courier New" w:cs="Courier New"/>
          <w:sz w:val="20"/>
          <w:szCs w:val="20"/>
        </w:rPr>
        <w:t>)|</w:t>
      </w:r>
      <w:proofErr w:type="gramEnd"/>
      <w:r w:rsidRPr="002B31EC">
        <w:rPr>
          <w:rFonts w:ascii="Courier New" w:eastAsia="Times New Roman" w:hAnsi="Courier New" w:cs="Courier New"/>
          <w:sz w:val="20"/>
          <w:szCs w:val="20"/>
        </w:rPr>
        <w:t>RTVF 231    Advanced Video         (3)</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Production </w:t>
      </w:r>
    </w:p>
    <w:p w:rsidR="002B31EC" w:rsidRPr="002B31EC" w:rsidRDefault="002B31EC" w:rsidP="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31EC">
        <w:rPr>
          <w:rFonts w:ascii="Courier New" w:eastAsia="Times New Roman" w:hAnsi="Courier New" w:cs="Courier New"/>
          <w:sz w:val="20"/>
          <w:szCs w:val="20"/>
        </w:rPr>
        <w:t xml:space="preserve">                                         |   </w:t>
      </w:r>
      <w:r w:rsidRPr="002B31EC">
        <w:rPr>
          <w:rFonts w:ascii="Courier New" w:eastAsia="Times New Roman" w:hAnsi="Courier New" w:cs="Courier New"/>
          <w:b/>
          <w:bCs/>
          <w:sz w:val="20"/>
          <w:szCs w:val="20"/>
          <w:u w:val="single"/>
        </w:rPr>
        <w:t>OR</w:t>
      </w:r>
      <w:r w:rsidRPr="002B31EC">
        <w:rPr>
          <w:rFonts w:ascii="Courier New" w:eastAsia="Times New Roman" w:hAnsi="Courier New" w:cs="Courier New"/>
          <w:sz w:val="20"/>
          <w:szCs w:val="20"/>
        </w:rPr>
        <w:t xml:space="preserve"> </w:t>
      </w:r>
    </w:p>
    <w:p w:rsidR="002B31EC" w:rsidRDefault="002B31EC" w:rsidP="002B31EC">
      <w:pPr>
        <w:jc w:val="both"/>
        <w:rPr>
          <w:rFonts w:ascii="Arial" w:hAnsi="Arial" w:cs="Arial"/>
          <w:sz w:val="20"/>
          <w:szCs w:val="20"/>
          <w:u w:val="single"/>
        </w:rPr>
      </w:pPr>
      <w:r w:rsidRPr="002B31EC">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2B31EC">
        <w:rPr>
          <w:rFonts w:ascii="Times New Roman" w:eastAsia="Times New Roman" w:hAnsi="Times New Roman"/>
          <w:sz w:val="24"/>
          <w:szCs w:val="24"/>
        </w:rPr>
        <w:t>|</w:t>
      </w:r>
      <w:r>
        <w:rPr>
          <w:rFonts w:ascii="Courier New" w:eastAsia="Times New Roman" w:hAnsi="Courier New" w:cs="Courier New"/>
          <w:sz w:val="20"/>
          <w:szCs w:val="20"/>
        </w:rPr>
        <w:t xml:space="preserve">RTVF </w:t>
      </w:r>
      <w:proofErr w:type="gramStart"/>
      <w:r>
        <w:rPr>
          <w:rFonts w:ascii="Courier New" w:eastAsia="Times New Roman" w:hAnsi="Courier New" w:cs="Courier New"/>
          <w:sz w:val="20"/>
          <w:szCs w:val="20"/>
        </w:rPr>
        <w:t xml:space="preserve">133  </w:t>
      </w:r>
      <w:r w:rsidRPr="002B31EC">
        <w:rPr>
          <w:rFonts w:ascii="Courier New" w:eastAsia="Times New Roman" w:hAnsi="Courier New" w:cs="Courier New"/>
          <w:sz w:val="20"/>
          <w:szCs w:val="20"/>
        </w:rPr>
        <w:t>Video</w:t>
      </w:r>
      <w:proofErr w:type="gramEnd"/>
      <w:r w:rsidRPr="002B31EC">
        <w:rPr>
          <w:rFonts w:ascii="Courier New" w:eastAsia="Times New Roman" w:hAnsi="Courier New" w:cs="Courier New"/>
          <w:sz w:val="20"/>
          <w:szCs w:val="20"/>
        </w:rPr>
        <w:t xml:space="preserve"> Field Production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3174"/>
        <w:gridCol w:w="3174"/>
      </w:tblGrid>
      <w:tr w:rsidR="00C6255F" w:rsidRPr="0006475C" w:rsidTr="002B31EC">
        <w:tc>
          <w:tcPr>
            <w:tcW w:w="3228" w:type="dxa"/>
          </w:tcPr>
          <w:p w:rsidR="00C6255F" w:rsidRPr="0006475C" w:rsidRDefault="00C6255F" w:rsidP="00FE28A0">
            <w:pPr>
              <w:rPr>
                <w:rFonts w:ascii="Arial" w:hAnsi="Arial" w:cs="Arial"/>
                <w:sz w:val="20"/>
                <w:szCs w:val="20"/>
              </w:rPr>
            </w:pPr>
            <w:r w:rsidRPr="0006475C">
              <w:rPr>
                <w:rFonts w:ascii="Arial" w:hAnsi="Arial" w:cs="Arial"/>
                <w:sz w:val="20"/>
                <w:szCs w:val="20"/>
              </w:rPr>
              <w:t>List Courses above 100 where articulation is not occurring</w:t>
            </w:r>
          </w:p>
        </w:tc>
        <w:tc>
          <w:tcPr>
            <w:tcW w:w="3174" w:type="dxa"/>
          </w:tcPr>
          <w:p w:rsidR="00C6255F" w:rsidRPr="0006475C" w:rsidRDefault="00C6255F" w:rsidP="00FE28A0">
            <w:pPr>
              <w:jc w:val="both"/>
              <w:rPr>
                <w:rFonts w:ascii="Arial" w:hAnsi="Arial" w:cs="Arial"/>
                <w:sz w:val="20"/>
                <w:szCs w:val="20"/>
              </w:rPr>
            </w:pPr>
            <w:r w:rsidRPr="0006475C">
              <w:rPr>
                <w:rFonts w:ascii="Arial" w:hAnsi="Arial" w:cs="Arial"/>
                <w:sz w:val="20"/>
                <w:szCs w:val="20"/>
              </w:rPr>
              <w:t>With CSU</w:t>
            </w:r>
          </w:p>
        </w:tc>
        <w:tc>
          <w:tcPr>
            <w:tcW w:w="3174" w:type="dxa"/>
          </w:tcPr>
          <w:p w:rsidR="00C6255F" w:rsidRPr="0006475C" w:rsidRDefault="00C6255F" w:rsidP="00FE28A0">
            <w:pPr>
              <w:jc w:val="both"/>
              <w:rPr>
                <w:rFonts w:ascii="Arial" w:hAnsi="Arial" w:cs="Arial"/>
                <w:sz w:val="20"/>
                <w:szCs w:val="20"/>
              </w:rPr>
            </w:pPr>
            <w:r w:rsidRPr="0006475C">
              <w:rPr>
                <w:rFonts w:ascii="Arial" w:hAnsi="Arial" w:cs="Arial"/>
                <w:sz w:val="20"/>
                <w:szCs w:val="20"/>
              </w:rPr>
              <w:t>With UC</w:t>
            </w:r>
          </w:p>
        </w:tc>
      </w:tr>
      <w:tr w:rsidR="00C6255F" w:rsidRPr="0006475C" w:rsidTr="002B31EC">
        <w:tc>
          <w:tcPr>
            <w:tcW w:w="3228"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r w:rsidR="00C6255F" w:rsidRPr="0006475C" w:rsidTr="002B31EC">
        <w:tc>
          <w:tcPr>
            <w:tcW w:w="3228"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r w:rsidR="00C6255F" w:rsidRPr="0006475C" w:rsidTr="002B31EC">
        <w:tc>
          <w:tcPr>
            <w:tcW w:w="3228"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r w:rsidR="00C6255F" w:rsidRPr="0006475C" w:rsidTr="002B31EC">
        <w:tc>
          <w:tcPr>
            <w:tcW w:w="3228"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c>
          <w:tcPr>
            <w:tcW w:w="3174"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bl>
    <w:p w:rsidR="00C6255F" w:rsidRPr="009F0FBF" w:rsidRDefault="00C6255F" w:rsidP="00717100">
      <w:pPr>
        <w:jc w:val="both"/>
        <w:rPr>
          <w:rFonts w:ascii="Arial" w:hAnsi="Arial" w:cs="Arial"/>
          <w:sz w:val="20"/>
          <w:szCs w:val="20"/>
        </w:rPr>
      </w:pPr>
    </w:p>
    <w:p w:rsidR="00C6255F" w:rsidRPr="009F0FBF" w:rsidRDefault="00C6255F" w:rsidP="00717100">
      <w:pPr>
        <w:jc w:val="both"/>
        <w:rPr>
          <w:rFonts w:ascii="Arial" w:hAnsi="Arial" w:cs="Arial"/>
          <w:sz w:val="20"/>
          <w:szCs w:val="20"/>
        </w:rPr>
      </w:pPr>
      <w:r w:rsidRPr="009F0FBF">
        <w:rPr>
          <w:rFonts w:ascii="Arial" w:hAnsi="Arial" w:cs="Arial"/>
          <w:sz w:val="20"/>
          <w:szCs w:val="20"/>
        </w:rPr>
        <w:t>Describe your plan to articula</w:t>
      </w:r>
      <w:r>
        <w:rPr>
          <w:rFonts w:ascii="Arial" w:hAnsi="Arial" w:cs="Arial"/>
          <w:sz w:val="20"/>
          <w:szCs w:val="20"/>
        </w:rPr>
        <w:t>te these classes.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bl>
    <w:p w:rsidR="00C6255F" w:rsidRPr="009F0FBF" w:rsidRDefault="00C6255F" w:rsidP="00717100">
      <w:pPr>
        <w:jc w:val="both"/>
        <w:rPr>
          <w:rFonts w:ascii="Arial" w:hAnsi="Arial" w:cs="Arial"/>
          <w:sz w:val="20"/>
          <w:szCs w:val="20"/>
        </w:rPr>
      </w:pPr>
    </w:p>
    <w:p w:rsidR="00C6255F" w:rsidRDefault="00C6255F">
      <w:pPr>
        <w:rPr>
          <w:rFonts w:ascii="Arial" w:hAnsi="Arial" w:cs="Arial"/>
          <w:sz w:val="20"/>
          <w:szCs w:val="20"/>
          <w:u w:val="single"/>
        </w:rPr>
      </w:pPr>
      <w:r>
        <w:rPr>
          <w:rFonts w:ascii="Arial" w:hAnsi="Arial" w:cs="Arial"/>
          <w:sz w:val="20"/>
          <w:szCs w:val="20"/>
          <w:u w:val="single"/>
        </w:rPr>
        <w:br w:type="page"/>
      </w:r>
    </w:p>
    <w:p w:rsidR="00C6255F" w:rsidRPr="009F0FBF" w:rsidRDefault="00C6255F" w:rsidP="00717100">
      <w:pPr>
        <w:jc w:val="both"/>
        <w:rPr>
          <w:rFonts w:ascii="Arial" w:hAnsi="Arial" w:cs="Arial"/>
          <w:sz w:val="20"/>
          <w:szCs w:val="20"/>
          <w:u w:val="single"/>
        </w:rPr>
      </w:pPr>
      <w:r w:rsidRPr="009F0FBF">
        <w:rPr>
          <w:rFonts w:ascii="Arial" w:hAnsi="Arial" w:cs="Arial"/>
          <w:sz w:val="20"/>
          <w:szCs w:val="20"/>
          <w:u w:val="single"/>
        </w:rPr>
        <w:lastRenderedPageBreak/>
        <w:t>Currency</w:t>
      </w:r>
    </w:p>
    <w:p w:rsidR="00C6255F" w:rsidRDefault="00C6255F" w:rsidP="00717100">
      <w:pPr>
        <w:jc w:val="both"/>
        <w:rPr>
          <w:rFonts w:ascii="Arial" w:hAnsi="Arial" w:cs="Arial"/>
          <w:sz w:val="20"/>
          <w:szCs w:val="20"/>
        </w:rPr>
      </w:pPr>
      <w:r w:rsidRPr="009F0FBF">
        <w:rPr>
          <w:rFonts w:ascii="Arial" w:hAnsi="Arial" w:cs="Arial"/>
          <w:sz w:val="20"/>
          <w:szCs w:val="20"/>
        </w:rPr>
        <w:t xml:space="preserve">Review the last college catalogue data given below.  </w:t>
      </w:r>
    </w:p>
    <w:p w:rsidR="00C6255F" w:rsidRPr="009F0FBF" w:rsidRDefault="00AC7F0C" w:rsidP="00717100">
      <w:pPr>
        <w:jc w:val="both"/>
        <w:rPr>
          <w:rFonts w:ascii="Arial" w:hAnsi="Arial" w:cs="Arial"/>
          <w:sz w:val="20"/>
          <w:szCs w:val="20"/>
        </w:rPr>
      </w:pPr>
      <w:r>
        <w:rPr>
          <w:rFonts w:ascii="Arial" w:hAnsi="Arial" w:cs="Arial"/>
          <w:noProof/>
          <w:sz w:val="20"/>
          <w:szCs w:val="20"/>
        </w:rPr>
        <w:drawing>
          <wp:inline distT="0" distB="0" distL="0" distR="0">
            <wp:extent cx="5467350" cy="692467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5444" t="18242" b="8081"/>
                    <a:stretch>
                      <a:fillRect/>
                    </a:stretch>
                  </pic:blipFill>
                  <pic:spPr bwMode="auto">
                    <a:xfrm>
                      <a:off x="0" y="0"/>
                      <a:ext cx="5467350" cy="6924675"/>
                    </a:xfrm>
                    <a:prstGeom prst="rect">
                      <a:avLst/>
                    </a:prstGeom>
                    <a:noFill/>
                    <a:ln w="9525">
                      <a:noFill/>
                      <a:miter lim="800000"/>
                      <a:headEnd/>
                      <a:tailEnd/>
                    </a:ln>
                  </pic:spPr>
                </pic:pic>
              </a:graphicData>
            </a:graphic>
          </wp:inline>
        </w:drawing>
      </w:r>
    </w:p>
    <w:p w:rsidR="00C6255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5486400" cy="6905625"/>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4672" t="17119" r="3334" b="8081"/>
                    <a:stretch>
                      <a:fillRect/>
                    </a:stretch>
                  </pic:blipFill>
                  <pic:spPr bwMode="auto">
                    <a:xfrm>
                      <a:off x="0" y="0"/>
                      <a:ext cx="5486400" cy="6905625"/>
                    </a:xfrm>
                    <a:prstGeom prst="rect">
                      <a:avLst/>
                    </a:prstGeom>
                    <a:noFill/>
                    <a:ln w="9525">
                      <a:noFill/>
                      <a:miter lim="800000"/>
                      <a:headEnd/>
                      <a:tailEnd/>
                    </a:ln>
                  </pic:spPr>
                </pic:pic>
              </a:graphicData>
            </a:graphic>
          </wp:inline>
        </w:drawing>
      </w:r>
    </w:p>
    <w:p w:rsidR="00C6255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5343525" cy="7115175"/>
            <wp:effectExtent l="19050" t="0" r="9525"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4230" t="17361" r="3139" b="8267"/>
                    <a:stretch>
                      <a:fillRect/>
                    </a:stretch>
                  </pic:blipFill>
                  <pic:spPr bwMode="auto">
                    <a:xfrm>
                      <a:off x="0" y="0"/>
                      <a:ext cx="5343525" cy="7115175"/>
                    </a:xfrm>
                    <a:prstGeom prst="rect">
                      <a:avLst/>
                    </a:prstGeom>
                    <a:noFill/>
                    <a:ln w="9525">
                      <a:noFill/>
                      <a:miter lim="800000"/>
                      <a:headEnd/>
                      <a:tailEnd/>
                    </a:ln>
                  </pic:spPr>
                </pic:pic>
              </a:graphicData>
            </a:graphic>
          </wp:inline>
        </w:drawing>
      </w:r>
    </w:p>
    <w:p w:rsidR="00C6255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5381625" cy="7096125"/>
            <wp:effectExtent l="19050" t="0" r="952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4932" t="17281" r="3268" b="8401"/>
                    <a:stretch>
                      <a:fillRect/>
                    </a:stretch>
                  </pic:blipFill>
                  <pic:spPr bwMode="auto">
                    <a:xfrm>
                      <a:off x="0" y="0"/>
                      <a:ext cx="5381625" cy="7096125"/>
                    </a:xfrm>
                    <a:prstGeom prst="rect">
                      <a:avLst/>
                    </a:prstGeom>
                    <a:noFill/>
                    <a:ln w="9525">
                      <a:noFill/>
                      <a:miter lim="800000"/>
                      <a:headEnd/>
                      <a:tailEnd/>
                    </a:ln>
                  </pic:spPr>
                </pic:pic>
              </a:graphicData>
            </a:graphic>
          </wp:inline>
        </w:drawing>
      </w:r>
    </w:p>
    <w:p w:rsidR="00C6255F" w:rsidRPr="009F0FBF" w:rsidRDefault="00AC7F0C" w:rsidP="00717100">
      <w:pPr>
        <w:rPr>
          <w:rFonts w:ascii="Arial" w:hAnsi="Arial" w:cs="Arial"/>
          <w:sz w:val="20"/>
          <w:szCs w:val="20"/>
        </w:rPr>
      </w:pPr>
      <w:r>
        <w:rPr>
          <w:rFonts w:ascii="Arial" w:hAnsi="Arial" w:cs="Arial"/>
          <w:noProof/>
          <w:sz w:val="20"/>
          <w:szCs w:val="20"/>
        </w:rPr>
        <w:lastRenderedPageBreak/>
        <w:drawing>
          <wp:inline distT="0" distB="0" distL="0" distR="0">
            <wp:extent cx="5486400" cy="6877050"/>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4678" t="17361" r="3392" b="8240"/>
                    <a:stretch>
                      <a:fillRect/>
                    </a:stretch>
                  </pic:blipFill>
                  <pic:spPr bwMode="auto">
                    <a:xfrm>
                      <a:off x="0" y="0"/>
                      <a:ext cx="5486400" cy="6877050"/>
                    </a:xfrm>
                    <a:prstGeom prst="rect">
                      <a:avLst/>
                    </a:prstGeom>
                    <a:noFill/>
                    <a:ln w="9525">
                      <a:noFill/>
                      <a:miter lim="800000"/>
                      <a:headEnd/>
                      <a:tailEnd/>
                    </a:ln>
                  </pic:spPr>
                </pic:pic>
              </a:graphicData>
            </a:graphic>
          </wp:inline>
        </w:drawing>
      </w:r>
    </w:p>
    <w:p w:rsidR="00C6255F" w:rsidRDefault="00C6255F" w:rsidP="00717100">
      <w:pPr>
        <w:rPr>
          <w:rFonts w:ascii="Arial" w:hAnsi="Arial" w:cs="Arial"/>
          <w:sz w:val="20"/>
          <w:szCs w:val="20"/>
        </w:rPr>
      </w:pPr>
    </w:p>
    <w:p w:rsidR="00C6255F" w:rsidRPr="009F0FBF" w:rsidRDefault="00C6255F" w:rsidP="00717100">
      <w:pPr>
        <w:jc w:val="both"/>
        <w:rPr>
          <w:rFonts w:ascii="Arial" w:hAnsi="Arial" w:cs="Arial"/>
          <w:sz w:val="20"/>
          <w:szCs w:val="20"/>
        </w:rPr>
      </w:pPr>
      <w:r w:rsidRPr="009F0FBF">
        <w:rPr>
          <w:rFonts w:ascii="Arial" w:hAnsi="Arial" w:cs="Arial"/>
          <w:sz w:val="20"/>
          <w:szCs w:val="20"/>
        </w:rPr>
        <w:t>Which courses are no longer being offered? (Include Course # and Title of the Course)</w:t>
      </w:r>
    </w:p>
    <w:p w:rsidR="00C6255F" w:rsidRDefault="00C6255F" w:rsidP="0071710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06475C" w:rsidRDefault="00C6255F" w:rsidP="0033127B">
            <w:pPr>
              <w:jc w:val="both"/>
              <w:rPr>
                <w:rFonts w:ascii="Arial" w:hAnsi="Arial" w:cs="Arial"/>
                <w:sz w:val="20"/>
                <w:szCs w:val="20"/>
              </w:rPr>
            </w:pPr>
            <w:r w:rsidRPr="0006475C">
              <w:rPr>
                <w:rFonts w:ascii="Arial" w:hAnsi="Arial" w:cs="Arial"/>
                <w:sz w:val="20"/>
                <w:szCs w:val="20"/>
              </w:rPr>
              <w:t xml:space="preserve">All classes are currently being offered. </w:t>
            </w:r>
          </w:p>
        </w:tc>
      </w:tr>
      <w:tr w:rsidR="00C6255F" w:rsidRPr="0006475C" w:rsidTr="00FE28A0">
        <w:tc>
          <w:tcPr>
            <w:tcW w:w="10440" w:type="dxa"/>
          </w:tcPr>
          <w:p w:rsidR="00C6255F" w:rsidRPr="0006475C" w:rsidRDefault="00C6255F" w:rsidP="00FE28A0">
            <w:pPr>
              <w:jc w:val="both"/>
              <w:rPr>
                <w:rFonts w:ascii="Arial" w:hAnsi="Arial" w:cs="Arial"/>
                <w:sz w:val="20"/>
                <w:szCs w:val="20"/>
              </w:rPr>
            </w:pPr>
            <w:r w:rsidRPr="0006475C">
              <w:rPr>
                <w:rStyle w:val="PlaceholderText"/>
              </w:rPr>
              <w:lastRenderedPageBreak/>
              <w:t>Click here to enter text.</w:t>
            </w:r>
          </w:p>
        </w:tc>
      </w:tr>
      <w:tr w:rsidR="00C6255F" w:rsidRPr="0006475C" w:rsidTr="00FE28A0">
        <w:tc>
          <w:tcPr>
            <w:tcW w:w="10440"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r w:rsidR="00C6255F" w:rsidRPr="0006475C" w:rsidTr="00FE28A0">
        <w:tc>
          <w:tcPr>
            <w:tcW w:w="10440" w:type="dxa"/>
          </w:tcPr>
          <w:p w:rsidR="00C6255F" w:rsidRPr="0006475C" w:rsidRDefault="00C6255F" w:rsidP="00FE28A0">
            <w:pPr>
              <w:jc w:val="both"/>
              <w:rPr>
                <w:rFonts w:ascii="Arial" w:hAnsi="Arial" w:cs="Arial"/>
                <w:sz w:val="20"/>
                <w:szCs w:val="20"/>
              </w:rPr>
            </w:pPr>
            <w:r w:rsidRPr="0006475C">
              <w:rPr>
                <w:rStyle w:val="PlaceholderText"/>
              </w:rPr>
              <w:t>Click here to enter text.</w:t>
            </w:r>
          </w:p>
        </w:tc>
      </w:tr>
    </w:tbl>
    <w:p w:rsidR="00C6255F" w:rsidRDefault="00C6255F" w:rsidP="00717100">
      <w:pPr>
        <w:jc w:val="both"/>
        <w:rPr>
          <w:rFonts w:ascii="Arial" w:hAnsi="Arial" w:cs="Arial"/>
          <w:b/>
          <w:sz w:val="20"/>
          <w:szCs w:val="20"/>
        </w:rPr>
      </w:pPr>
    </w:p>
    <w:p w:rsidR="00C6255F" w:rsidRDefault="00C6255F">
      <w:pPr>
        <w:rPr>
          <w:rFonts w:ascii="Arial" w:hAnsi="Arial" w:cs="Arial"/>
          <w:b/>
          <w:sz w:val="20"/>
          <w:szCs w:val="20"/>
        </w:rPr>
      </w:pPr>
      <w:r>
        <w:rPr>
          <w:rFonts w:ascii="Arial" w:hAnsi="Arial" w:cs="Arial"/>
          <w:b/>
          <w:sz w:val="20"/>
          <w:szCs w:val="20"/>
        </w:rPr>
        <w:br w:type="page"/>
      </w:r>
    </w:p>
    <w:p w:rsidR="00C6255F" w:rsidRPr="00B44915" w:rsidRDefault="00C6255F" w:rsidP="00717100">
      <w:pPr>
        <w:jc w:val="both"/>
        <w:rPr>
          <w:rFonts w:ascii="Arial" w:hAnsi="Arial" w:cs="Arial"/>
          <w:b/>
          <w:sz w:val="20"/>
          <w:szCs w:val="20"/>
        </w:rPr>
      </w:pPr>
    </w:p>
    <w:p w:rsidR="00C6255F" w:rsidRDefault="00C6255F" w:rsidP="00717100">
      <w:pPr>
        <w:rPr>
          <w:rFonts w:ascii="Arial" w:hAnsi="Arial" w:cs="Arial"/>
          <w:b/>
          <w:sz w:val="20"/>
          <w:szCs w:val="20"/>
        </w:rPr>
      </w:pPr>
      <w:r w:rsidRPr="00B44915">
        <w:rPr>
          <w:rFonts w:ascii="Arial" w:hAnsi="Arial" w:cs="Arial"/>
          <w:b/>
          <w:sz w:val="20"/>
          <w:szCs w:val="20"/>
        </w:rPr>
        <w:t>Planning</w:t>
      </w:r>
    </w:p>
    <w:p w:rsidR="00C6255F" w:rsidRPr="009F0FBF" w:rsidRDefault="00C6255F" w:rsidP="00717100">
      <w:pPr>
        <w:jc w:val="both"/>
        <w:rPr>
          <w:rFonts w:ascii="Arial" w:hAnsi="Arial" w:cs="Arial"/>
          <w:sz w:val="20"/>
          <w:szCs w:val="20"/>
        </w:rPr>
      </w:pPr>
      <w:r w:rsidRPr="009F0FBF">
        <w:rPr>
          <w:rFonts w:ascii="Arial" w:hAnsi="Arial" w:cs="Arial"/>
          <w:sz w:val="20"/>
          <w:szCs w:val="20"/>
        </w:rPr>
        <w:t xml:space="preserve">What are the </w:t>
      </w:r>
      <w:r>
        <w:rPr>
          <w:rFonts w:ascii="Arial" w:hAnsi="Arial" w:cs="Arial"/>
          <w:sz w:val="20"/>
          <w:szCs w:val="20"/>
        </w:rPr>
        <w:t>trends</w:t>
      </w:r>
      <w:r w:rsidRPr="009F0FBF">
        <w:rPr>
          <w:rFonts w:ascii="Arial" w:hAnsi="Arial" w:cs="Arial"/>
          <w:sz w:val="20"/>
          <w:szCs w:val="20"/>
        </w:rPr>
        <w:t xml:space="preserve">, external to the institution, impacting your student enrollment/service utilization? </w:t>
      </w:r>
      <w:r>
        <w:rPr>
          <w:rFonts w:ascii="Arial" w:hAnsi="Arial" w:cs="Arial"/>
          <w:sz w:val="20"/>
          <w:szCs w:val="20"/>
        </w:rPr>
        <w:t>How will these trends impact program planning?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c>
          <w:tcPr>
            <w:tcW w:w="10440" w:type="dxa"/>
          </w:tcPr>
          <w:p w:rsidR="00C6255F" w:rsidRPr="0006475C" w:rsidRDefault="00C6255F" w:rsidP="0033127B">
            <w:pPr>
              <w:jc w:val="both"/>
              <w:rPr>
                <w:rFonts w:ascii="Arial" w:hAnsi="Arial" w:cs="Arial"/>
                <w:sz w:val="20"/>
                <w:szCs w:val="20"/>
              </w:rPr>
            </w:pPr>
            <w:r w:rsidRPr="0006475C">
              <w:rPr>
                <w:rFonts w:ascii="Arial" w:hAnsi="Arial" w:cs="Arial"/>
                <w:sz w:val="20"/>
                <w:szCs w:val="20"/>
              </w:rPr>
              <w:t>The downturn in the economy has resulted in an increase in enrollments. Many of our students come just to take a few classes and go to work or transfer without completing the program degree or certificate. We encourage students complete the degree or certificate if it fits with their plans, but some students transfer to colleges or universities that articulate only our core courses and they graduate with an A.A. in liberal arts. We continue to support (a) certificate, (b) A.A. degree, and (c) transfer with a liberal arts degree students.</w:t>
            </w:r>
          </w:p>
          <w:p w:rsidR="00C6255F" w:rsidRPr="0006475C" w:rsidRDefault="00C6255F" w:rsidP="0033127B">
            <w:pPr>
              <w:jc w:val="both"/>
              <w:rPr>
                <w:rFonts w:ascii="Arial" w:hAnsi="Arial" w:cs="Arial"/>
                <w:sz w:val="20"/>
                <w:szCs w:val="20"/>
              </w:rPr>
            </w:pPr>
            <w:r w:rsidRPr="0006475C">
              <w:rPr>
                <w:rFonts w:ascii="Arial" w:hAnsi="Arial" w:cs="Arial"/>
                <w:sz w:val="20"/>
                <w:szCs w:val="20"/>
              </w:rPr>
              <w:t xml:space="preserve">Changes in technology pose a major challenge for the department. The industry is </w:t>
            </w:r>
            <w:r w:rsidRPr="0006475C">
              <w:rPr>
                <w:rFonts w:ascii="Arial" w:hAnsi="Arial" w:cs="Arial"/>
                <w:b/>
                <w:i/>
                <w:sz w:val="20"/>
                <w:szCs w:val="20"/>
              </w:rPr>
              <w:t>completely</w:t>
            </w:r>
            <w:r w:rsidRPr="0006475C">
              <w:rPr>
                <w:rFonts w:ascii="Arial" w:hAnsi="Arial" w:cs="Arial"/>
                <w:sz w:val="20"/>
                <w:szCs w:val="20"/>
              </w:rPr>
              <w:t xml:space="preserve"> different from the radio, television, film industry of 1990. The transition to digital, the creation of high definition, the creation of the Internet, and compression algorithms have all contributed to the revolution in the entertainment industry. The job market changes from year to year as some jobs become less important (with the advent of high-end, less expensive video equipment, wedding videographers have less work) while video editors for television and film have more opportunities.</w:t>
            </w:r>
          </w:p>
          <w:p w:rsidR="00C6255F" w:rsidRPr="0006475C" w:rsidRDefault="00C6255F" w:rsidP="0033127B">
            <w:pPr>
              <w:jc w:val="both"/>
              <w:rPr>
                <w:rFonts w:ascii="Arial" w:hAnsi="Arial" w:cs="Arial"/>
                <w:sz w:val="20"/>
                <w:szCs w:val="20"/>
              </w:rPr>
            </w:pPr>
            <w:r w:rsidRPr="0006475C">
              <w:rPr>
                <w:rFonts w:ascii="Arial" w:hAnsi="Arial" w:cs="Arial"/>
                <w:sz w:val="20"/>
                <w:szCs w:val="20"/>
              </w:rPr>
              <w:t>The first way to keep up with these major trends is to keep students informed through all classes on the changes in the industry and the possibilities for future job opportunities. In addition, curriculum is reviewed every year to ensure that we are teaching the most relevant information. Finally, we are using both college funds and Perkins grant money to keep the equipment and software as state-of-the-art as possible.</w:t>
            </w:r>
          </w:p>
          <w:p w:rsidR="00C6255F" w:rsidRPr="0006475C" w:rsidRDefault="00C6255F" w:rsidP="0033127B">
            <w:pPr>
              <w:jc w:val="both"/>
              <w:rPr>
                <w:rFonts w:ascii="Arial" w:hAnsi="Arial" w:cs="Arial"/>
                <w:sz w:val="20"/>
                <w:szCs w:val="20"/>
              </w:rPr>
            </w:pPr>
            <w:r w:rsidRPr="0006475C">
              <w:rPr>
                <w:rFonts w:ascii="Arial" w:hAnsi="Arial" w:cs="Arial"/>
                <w:sz w:val="20"/>
                <w:szCs w:val="20"/>
              </w:rPr>
              <w:t xml:space="preserve">The RTVF department keeps students apprised of the job market through our department website, which includes links to 3 different job sites in the entertainment industry as well as links to the top 9 transfer universities: </w:t>
            </w:r>
            <w:hyperlink r:id="rId16" w:history="1">
              <w:r w:rsidRPr="0006475C">
                <w:rPr>
                  <w:rStyle w:val="Hyperlink"/>
                  <w:rFonts w:ascii="Arial" w:hAnsi="Arial" w:cs="Arial"/>
                  <w:color w:val="auto"/>
                  <w:sz w:val="20"/>
                  <w:szCs w:val="20"/>
                </w:rPr>
                <w:t>http://learnonline.sbccd.cc.ca.us/~RTVF/info.htm</w:t>
              </w:r>
            </w:hyperlink>
            <w:r w:rsidRPr="0006475C">
              <w:rPr>
                <w:rFonts w:ascii="Arial" w:hAnsi="Arial" w:cs="Arial"/>
                <w:sz w:val="20"/>
                <w:szCs w:val="20"/>
              </w:rPr>
              <w:t xml:space="preserve"> </w:t>
            </w:r>
            <w:ins w:id="5" w:author="kweiss" w:date="2010-03-16T15:08:00Z">
              <w:r>
                <w:rPr>
                  <w:rFonts w:ascii="Arial" w:hAnsi="Arial" w:cs="Arial"/>
                  <w:sz w:val="20"/>
                  <w:szCs w:val="20"/>
                </w:rPr>
                <w:t xml:space="preserve">  </w:t>
              </w:r>
            </w:ins>
          </w:p>
        </w:tc>
      </w:tr>
    </w:tbl>
    <w:p w:rsidR="00C6255F" w:rsidRPr="00B44915" w:rsidRDefault="00C6255F" w:rsidP="00717100">
      <w:pPr>
        <w:rPr>
          <w:rFonts w:ascii="Arial" w:hAnsi="Arial" w:cs="Arial"/>
          <w:b/>
          <w:sz w:val="20"/>
          <w:szCs w:val="20"/>
        </w:rPr>
      </w:pPr>
    </w:p>
    <w:p w:rsidR="00C6255F" w:rsidRPr="00B44915" w:rsidRDefault="00C6255F" w:rsidP="00717100">
      <w:pPr>
        <w:jc w:val="both"/>
        <w:rPr>
          <w:rFonts w:ascii="Arial" w:hAnsi="Arial" w:cs="Arial"/>
          <w:sz w:val="20"/>
          <w:szCs w:val="20"/>
        </w:rPr>
      </w:pPr>
      <w:r w:rsidRPr="00B44915">
        <w:rPr>
          <w:rFonts w:ascii="Arial" w:hAnsi="Arial" w:cs="Arial"/>
          <w:sz w:val="20"/>
          <w:szCs w:val="20"/>
        </w:rPr>
        <w:t>Accomplishments and Strengths</w:t>
      </w:r>
    </w:p>
    <w:p w:rsidR="00C6255F" w:rsidRPr="00B44915" w:rsidRDefault="00C6255F"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Summary</w:t>
      </w:r>
      <w:r w:rsidRPr="00B44915">
        <w:rPr>
          <w:rFonts w:ascii="Arial" w:hAnsi="Arial" w:cs="Arial"/>
          <w:sz w:val="20"/>
          <w:szCs w:val="20"/>
        </w:rPr>
        <w:t xml:space="preserve">, provide any additional data or new information regarding the accomplishments of the program, if applicable.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accomplishments and strengths in the program?</w:t>
      </w:r>
    </w:p>
    <w:p w:rsidR="00C6255F" w:rsidRPr="009F0FBF" w:rsidRDefault="00C6255F" w:rsidP="00717100">
      <w:pPr>
        <w:jc w:val="both"/>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6255F" w:rsidRPr="0006475C" w:rsidTr="0006475C">
        <w:tc>
          <w:tcPr>
            <w:tcW w:w="9576" w:type="dxa"/>
          </w:tcPr>
          <w:p w:rsidR="00C6255F" w:rsidRPr="0006475C" w:rsidRDefault="00C6255F" w:rsidP="0006475C">
            <w:pPr>
              <w:spacing w:after="0" w:line="240" w:lineRule="auto"/>
              <w:jc w:val="both"/>
              <w:rPr>
                <w:rFonts w:ascii="Arial" w:hAnsi="Arial" w:cs="Arial"/>
                <w:b/>
                <w:sz w:val="20"/>
                <w:szCs w:val="20"/>
              </w:rPr>
            </w:pPr>
            <w:r w:rsidRPr="0006475C">
              <w:rPr>
                <w:rFonts w:ascii="Arial" w:hAnsi="Arial" w:cs="Arial"/>
                <w:b/>
                <w:sz w:val="20"/>
                <w:szCs w:val="20"/>
              </w:rPr>
              <w:t>The MEDIA ACADEMY is designed to give students a real-world production facility experience. To accomplish this, faculty coordinate classes to ensure that all students participate in some aspect of production, whether writing, producing, directing, acting, editing, etc. Students continue to produce real-world projects for real-world clients. In spring, 2010, a script written in RTVF 104 was produced by a student in RTVF 240, acted in by students in RTVF 134, crewed by students in RTVF 132, and edited by a student in 131. This script was requested by Congressman Joe Baca’s office and will air on KVCR in March 2010. RTVF students produce promotional videos for departments around campus that are aired on the monitors in the Campus Center and over the Internet (</w:t>
            </w:r>
            <w:hyperlink r:id="rId17" w:history="1">
              <w:r w:rsidRPr="0006475C">
                <w:rPr>
                  <w:rStyle w:val="Hyperlink"/>
                  <w:rFonts w:ascii="Arial" w:hAnsi="Arial" w:cs="Arial"/>
                  <w:b/>
                  <w:color w:val="auto"/>
                  <w:sz w:val="20"/>
                  <w:szCs w:val="20"/>
                </w:rPr>
                <w:t>http://vod.sbccd.cc.ca.us/kjrp</w:t>
              </w:r>
            </w:hyperlink>
            <w:r w:rsidRPr="0006475C">
              <w:rPr>
                <w:rFonts w:ascii="Arial" w:hAnsi="Arial" w:cs="Arial"/>
                <w:b/>
                <w:sz w:val="20"/>
                <w:szCs w:val="20"/>
              </w:rPr>
              <w:t>), again giving the RTVF students real-world experience.</w:t>
            </w:r>
          </w:p>
          <w:p w:rsidR="00C6255F" w:rsidRPr="0006475C" w:rsidRDefault="00C6255F" w:rsidP="0006475C">
            <w:pPr>
              <w:spacing w:after="0" w:line="240" w:lineRule="auto"/>
              <w:jc w:val="both"/>
              <w:rPr>
                <w:rFonts w:ascii="Arial" w:hAnsi="Arial" w:cs="Arial"/>
                <w:b/>
                <w:sz w:val="20"/>
                <w:szCs w:val="20"/>
              </w:rPr>
            </w:pPr>
          </w:p>
          <w:p w:rsidR="00C6255F" w:rsidRPr="0006475C" w:rsidRDefault="00C6255F" w:rsidP="0006475C">
            <w:pPr>
              <w:spacing w:after="0" w:line="240" w:lineRule="auto"/>
              <w:jc w:val="both"/>
              <w:rPr>
                <w:rFonts w:ascii="Arial" w:hAnsi="Arial" w:cs="Arial"/>
                <w:b/>
                <w:sz w:val="20"/>
                <w:szCs w:val="20"/>
              </w:rPr>
            </w:pPr>
            <w:r w:rsidRPr="0006475C">
              <w:rPr>
                <w:rFonts w:ascii="Arial" w:hAnsi="Arial" w:cs="Arial"/>
                <w:b/>
                <w:sz w:val="20"/>
                <w:szCs w:val="20"/>
              </w:rPr>
              <w:t xml:space="preserve">RTVF production students create a monthly video for Health </w:t>
            </w:r>
            <w:proofErr w:type="gramStart"/>
            <w:r w:rsidRPr="0006475C">
              <w:rPr>
                <w:rFonts w:ascii="Arial" w:hAnsi="Arial" w:cs="Arial"/>
                <w:b/>
                <w:sz w:val="20"/>
                <w:szCs w:val="20"/>
              </w:rPr>
              <w:t>101, that</w:t>
            </w:r>
            <w:proofErr w:type="gramEnd"/>
            <w:r w:rsidRPr="0006475C">
              <w:rPr>
                <w:rFonts w:ascii="Arial" w:hAnsi="Arial" w:cs="Arial"/>
                <w:b/>
                <w:sz w:val="20"/>
                <w:szCs w:val="20"/>
              </w:rPr>
              <w:t xml:space="preserve"> is reviewed and approved by Student Health Services staff prior to dissemination. RTVF students also work with members of </w:t>
            </w:r>
            <w:r w:rsidRPr="0006475C">
              <w:rPr>
                <w:rFonts w:ascii="Arial" w:hAnsi="Arial" w:cs="Arial"/>
                <w:b/>
                <w:sz w:val="20"/>
                <w:szCs w:val="20"/>
              </w:rPr>
              <w:lastRenderedPageBreak/>
              <w:t xml:space="preserve">the community. In spring 2010, two field production students worked with Judge Slough, Presiding Judge in San Bernardino Juvenile court to record interviews with Spanish subtitles. These types of projects not only give students real-world experiences and portfolio projects, </w:t>
            </w:r>
            <w:proofErr w:type="gramStart"/>
            <w:r w:rsidRPr="0006475C">
              <w:rPr>
                <w:rFonts w:ascii="Arial" w:hAnsi="Arial" w:cs="Arial"/>
                <w:b/>
                <w:sz w:val="20"/>
                <w:szCs w:val="20"/>
              </w:rPr>
              <w:t>but  improve</w:t>
            </w:r>
            <w:proofErr w:type="gramEnd"/>
            <w:r w:rsidRPr="0006475C">
              <w:rPr>
                <w:rFonts w:ascii="Arial" w:hAnsi="Arial" w:cs="Arial"/>
                <w:b/>
                <w:sz w:val="20"/>
                <w:szCs w:val="20"/>
              </w:rPr>
              <w:t xml:space="preserve"> our ties with the community. </w:t>
            </w:r>
          </w:p>
        </w:tc>
      </w:tr>
    </w:tbl>
    <w:p w:rsidR="00C6255F" w:rsidRPr="009F0FBF" w:rsidRDefault="00C6255F" w:rsidP="00717100">
      <w:pPr>
        <w:jc w:val="both"/>
        <w:rPr>
          <w:rFonts w:ascii="Arial" w:hAnsi="Arial" w:cs="Arial"/>
          <w:sz w:val="20"/>
          <w:szCs w:val="20"/>
        </w:rPr>
      </w:pPr>
    </w:p>
    <w:p w:rsidR="00C6255F" w:rsidRPr="009F0FBF" w:rsidRDefault="00C6255F" w:rsidP="00717100">
      <w:pPr>
        <w:jc w:val="both"/>
        <w:rPr>
          <w:rFonts w:ascii="Arial" w:hAnsi="Arial" w:cs="Arial"/>
          <w:sz w:val="20"/>
          <w:szCs w:val="20"/>
        </w:rPr>
      </w:pPr>
    </w:p>
    <w:p w:rsidR="00C6255F" w:rsidRPr="00B44915" w:rsidRDefault="00C6255F" w:rsidP="00717100">
      <w:pPr>
        <w:jc w:val="both"/>
        <w:rPr>
          <w:rFonts w:ascii="Arial" w:hAnsi="Arial" w:cs="Arial"/>
          <w:sz w:val="20"/>
          <w:szCs w:val="20"/>
        </w:rPr>
      </w:pPr>
      <w:r w:rsidRPr="00B44915">
        <w:rPr>
          <w:rFonts w:ascii="Arial" w:hAnsi="Arial" w:cs="Arial"/>
          <w:sz w:val="20"/>
          <w:szCs w:val="20"/>
        </w:rPr>
        <w:t>Weaknesses</w:t>
      </w:r>
    </w:p>
    <w:p w:rsidR="00C6255F" w:rsidRPr="00B44915" w:rsidRDefault="00C6255F" w:rsidP="00717100">
      <w:pPr>
        <w:jc w:val="both"/>
        <w:rPr>
          <w:rFonts w:ascii="Arial" w:hAnsi="Arial" w:cs="Arial"/>
          <w:sz w:val="20"/>
          <w:szCs w:val="20"/>
          <w:u w:val="single"/>
        </w:rPr>
      </w:pPr>
      <w:r w:rsidRPr="00B44915">
        <w:rPr>
          <w:rFonts w:ascii="Arial" w:hAnsi="Arial" w:cs="Arial"/>
          <w:sz w:val="20"/>
          <w:szCs w:val="20"/>
        </w:rPr>
        <w:t xml:space="preserve">Referencing the narratives in the EMP </w:t>
      </w:r>
      <w:r>
        <w:rPr>
          <w:rFonts w:ascii="Arial" w:hAnsi="Arial" w:cs="Arial"/>
          <w:sz w:val="20"/>
          <w:szCs w:val="20"/>
        </w:rPr>
        <w:t xml:space="preserve">Summary, </w:t>
      </w:r>
      <w:r w:rsidRPr="00B44915">
        <w:rPr>
          <w:rFonts w:ascii="Arial" w:hAnsi="Arial" w:cs="Arial"/>
          <w:sz w:val="20"/>
          <w:szCs w:val="20"/>
        </w:rPr>
        <w:t xml:space="preserve">provide any additional data or new information regarding planning for the program. </w:t>
      </w:r>
      <w:r w:rsidRPr="00B44915">
        <w:rPr>
          <w:rFonts w:ascii="Arial" w:hAnsi="Arial" w:cs="Arial"/>
          <w:sz w:val="20"/>
          <w:szCs w:val="20"/>
          <w:u w:val="single"/>
        </w:rPr>
        <w:t xml:space="preserve">In what way </w:t>
      </w:r>
      <w:proofErr w:type="gramStart"/>
      <w:r w:rsidRPr="00B44915">
        <w:rPr>
          <w:rFonts w:ascii="Arial" w:hAnsi="Arial" w:cs="Arial"/>
          <w:sz w:val="20"/>
          <w:szCs w:val="20"/>
          <w:u w:val="single"/>
        </w:rPr>
        <w:t>does</w:t>
      </w:r>
      <w:proofErr w:type="gramEnd"/>
      <w:r w:rsidRPr="00B44915">
        <w:rPr>
          <w:rFonts w:ascii="Arial" w:hAnsi="Arial" w:cs="Arial"/>
          <w:sz w:val="20"/>
          <w:szCs w:val="20"/>
          <w:u w:val="single"/>
        </w:rPr>
        <w:t xml:space="preserve"> your planning address trends and weaknesses in the program?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6255F" w:rsidRPr="0006475C" w:rsidTr="0006475C">
        <w:tc>
          <w:tcPr>
            <w:tcW w:w="9576" w:type="dxa"/>
          </w:tcPr>
          <w:p w:rsidR="00C6255F" w:rsidRPr="0006475C" w:rsidRDefault="00C6255F" w:rsidP="0006475C">
            <w:pPr>
              <w:spacing w:after="0" w:line="240" w:lineRule="auto"/>
              <w:jc w:val="both"/>
              <w:rPr>
                <w:rFonts w:ascii="Arial" w:hAnsi="Arial" w:cs="Arial"/>
                <w:b/>
                <w:sz w:val="20"/>
                <w:szCs w:val="20"/>
              </w:rPr>
            </w:pPr>
            <w:r w:rsidRPr="0006475C">
              <w:rPr>
                <w:rFonts w:ascii="Arial" w:hAnsi="Arial" w:cs="Arial"/>
                <w:b/>
                <w:sz w:val="20"/>
                <w:szCs w:val="20"/>
              </w:rPr>
              <w:t>This is a costly program, so it is critical that, in addition to college support, the RTVF department retains funding through the Carl Perkins grant. The move to the new Media Center building will contribute to the growth and visibility of the department, allowing us to serve more students as the economy grows and the need for more highly trained media specialists continues.</w:t>
            </w:r>
          </w:p>
          <w:p w:rsidR="00C6255F" w:rsidRPr="0006475C" w:rsidRDefault="00C6255F" w:rsidP="0006475C">
            <w:pPr>
              <w:spacing w:after="0" w:line="240" w:lineRule="auto"/>
              <w:jc w:val="both"/>
              <w:rPr>
                <w:rFonts w:ascii="Arial" w:hAnsi="Arial" w:cs="Arial"/>
                <w:b/>
                <w:sz w:val="20"/>
                <w:szCs w:val="20"/>
              </w:rPr>
            </w:pPr>
          </w:p>
          <w:p w:rsidR="00C6255F" w:rsidRPr="0006475C" w:rsidRDefault="00C6255F" w:rsidP="0006475C">
            <w:pPr>
              <w:spacing w:after="0" w:line="240" w:lineRule="auto"/>
              <w:jc w:val="both"/>
              <w:rPr>
                <w:rFonts w:ascii="Arial" w:hAnsi="Arial" w:cs="Arial"/>
                <w:b/>
                <w:sz w:val="20"/>
                <w:szCs w:val="20"/>
              </w:rPr>
            </w:pPr>
            <w:r w:rsidRPr="0006475C">
              <w:rPr>
                <w:rFonts w:ascii="Arial" w:hAnsi="Arial" w:cs="Arial"/>
                <w:b/>
                <w:sz w:val="20"/>
                <w:szCs w:val="20"/>
              </w:rPr>
              <w:t xml:space="preserve">We have faced serious challenges with enrollments in the past few years as well as poor facilities and equipment. We had to move to a temporary building for 1 ½ years, and now face another move. However, once situated in the new Media Communications Building, we will have newer equipment, better facilities, and more visibility in the community. </w:t>
            </w:r>
          </w:p>
        </w:tc>
      </w:tr>
    </w:tbl>
    <w:p w:rsidR="00C6255F" w:rsidRDefault="00C6255F" w:rsidP="00717100">
      <w:pPr>
        <w:rPr>
          <w:rFonts w:ascii="Arial" w:hAnsi="Arial" w:cs="Arial"/>
          <w:b/>
          <w:sz w:val="20"/>
          <w:szCs w:val="20"/>
        </w:rPr>
      </w:pPr>
    </w:p>
    <w:p w:rsidR="00C6255F" w:rsidRDefault="00C6255F">
      <w:pPr>
        <w:rPr>
          <w:rFonts w:ascii="Arial" w:hAnsi="Arial" w:cs="Arial"/>
          <w:b/>
          <w:sz w:val="20"/>
          <w:szCs w:val="20"/>
        </w:rPr>
      </w:pPr>
      <w:r>
        <w:rPr>
          <w:rFonts w:ascii="Arial" w:hAnsi="Arial" w:cs="Arial"/>
          <w:b/>
          <w:sz w:val="20"/>
          <w:szCs w:val="20"/>
        </w:rPr>
        <w:br w:type="page"/>
      </w:r>
    </w:p>
    <w:p w:rsidR="00C6255F" w:rsidRPr="00717100" w:rsidRDefault="00C6255F" w:rsidP="00717100">
      <w:pPr>
        <w:rPr>
          <w:rFonts w:ascii="Arial" w:hAnsi="Arial" w:cs="Arial"/>
          <w:b/>
          <w:sz w:val="20"/>
          <w:szCs w:val="20"/>
        </w:rPr>
      </w:pPr>
    </w:p>
    <w:p w:rsidR="00C6255F" w:rsidRPr="00717100" w:rsidRDefault="00C6255F" w:rsidP="00717100">
      <w:pPr>
        <w:jc w:val="both"/>
        <w:rPr>
          <w:rFonts w:ascii="Arial" w:hAnsi="Arial" w:cs="Arial"/>
          <w:b/>
          <w:sz w:val="20"/>
          <w:szCs w:val="20"/>
        </w:rPr>
      </w:pPr>
      <w:r w:rsidRPr="00717100">
        <w:rPr>
          <w:rFonts w:ascii="Arial" w:hAnsi="Arial" w:cs="Arial"/>
          <w:b/>
          <w:sz w:val="20"/>
          <w:szCs w:val="20"/>
        </w:rPr>
        <w:t xml:space="preserve">V.  Questions Related to Strategic Initiative:  Technology, Campus Climate and Partnerships. </w:t>
      </w:r>
    </w:p>
    <w:p w:rsidR="00C6255F" w:rsidRPr="009F0FBF" w:rsidRDefault="00C6255F" w:rsidP="00717100">
      <w:pPr>
        <w:jc w:val="both"/>
        <w:rPr>
          <w:rFonts w:ascii="Arial" w:hAnsi="Arial" w:cs="Arial"/>
          <w:sz w:val="20"/>
          <w:szCs w:val="20"/>
        </w:rPr>
      </w:pPr>
    </w:p>
    <w:p w:rsidR="00C6255F" w:rsidRPr="009F0FBF" w:rsidRDefault="00C6255F" w:rsidP="00717100">
      <w:pPr>
        <w:jc w:val="both"/>
        <w:rPr>
          <w:rFonts w:ascii="Arial" w:hAnsi="Arial" w:cs="Arial"/>
          <w:sz w:val="20"/>
          <w:szCs w:val="20"/>
        </w:rPr>
      </w:pPr>
      <w:r w:rsidRPr="009F0FBF">
        <w:rPr>
          <w:rFonts w:ascii="Arial" w:hAnsi="Arial" w:cs="Arial"/>
          <w:sz w:val="20"/>
          <w:szCs w:val="20"/>
        </w:rPr>
        <w:t xml:space="preserve">Describe how your program has </w:t>
      </w:r>
      <w:r>
        <w:rPr>
          <w:rFonts w:ascii="Arial" w:hAnsi="Arial" w:cs="Arial"/>
          <w:sz w:val="20"/>
          <w:szCs w:val="20"/>
        </w:rPr>
        <w:t xml:space="preserve">addressed the strategic initiatives of technology, campus climate and/or partnerships.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6255F" w:rsidRPr="0006475C" w:rsidTr="00FE28A0">
        <w:trPr>
          <w:trHeight w:val="1868"/>
        </w:trPr>
        <w:tc>
          <w:tcPr>
            <w:tcW w:w="9576" w:type="dxa"/>
          </w:tcPr>
          <w:p w:rsidR="00C6255F" w:rsidRPr="0006475C" w:rsidRDefault="00C6255F" w:rsidP="0033127B">
            <w:pPr>
              <w:rPr>
                <w:rFonts w:ascii="Arial" w:hAnsi="Arial" w:cs="Arial"/>
                <w:sz w:val="20"/>
                <w:szCs w:val="20"/>
              </w:rPr>
            </w:pPr>
            <w:r w:rsidRPr="0006475C">
              <w:rPr>
                <w:rFonts w:ascii="Arial" w:hAnsi="Arial" w:cs="Arial"/>
                <w:sz w:val="20"/>
                <w:szCs w:val="20"/>
              </w:rPr>
              <w:t>An articulation agreement was recently signed with Arroyo HS, and negotiations began in spring 2010 with Big Bear HS to articulate the classes in their film program. The RTVF department contributes significantly to the campus climate by promoting events on the campus center monitors and over the Internet, RTVF students also produce training or informational videos (for example, monthly informational videos for the Student Health 101 website.).</w:t>
            </w:r>
          </w:p>
          <w:p w:rsidR="00C6255F" w:rsidRPr="0006475C" w:rsidRDefault="00C6255F" w:rsidP="0033127B">
            <w:pPr>
              <w:rPr>
                <w:rFonts w:ascii="Arial" w:hAnsi="Arial" w:cs="Arial"/>
                <w:sz w:val="20"/>
                <w:szCs w:val="20"/>
              </w:rPr>
            </w:pPr>
            <w:r w:rsidRPr="0006475C">
              <w:rPr>
                <w:rFonts w:ascii="Arial" w:hAnsi="Arial" w:cs="Arial"/>
                <w:sz w:val="20"/>
                <w:szCs w:val="20"/>
              </w:rPr>
              <w:t xml:space="preserve">We continue to work with members of the community, as evidenced by the projects done in spring 2010 for congressman Joe Baca and Judge Slough of the San Bernardino Juvenile court. We have an ongoing relationship with KVCR and use the KVCR production facility for our primary video production classroom. </w:t>
            </w:r>
          </w:p>
        </w:tc>
      </w:tr>
    </w:tbl>
    <w:p w:rsidR="00C6255F" w:rsidRPr="009F0FBF" w:rsidRDefault="00C6255F" w:rsidP="00717100">
      <w:pPr>
        <w:autoSpaceDE w:val="0"/>
        <w:autoSpaceDN w:val="0"/>
        <w:adjustRightInd w:val="0"/>
        <w:spacing w:after="0" w:line="240" w:lineRule="auto"/>
        <w:rPr>
          <w:rFonts w:ascii="Arial" w:hAnsi="Arial" w:cs="Arial"/>
          <w:b/>
          <w:bCs/>
          <w:sz w:val="20"/>
          <w:szCs w:val="20"/>
        </w:rPr>
      </w:pPr>
    </w:p>
    <w:p w:rsidR="00C6255F" w:rsidRDefault="00C6255F"/>
    <w:p w:rsidR="00C6255F" w:rsidRDefault="00C6255F"/>
    <w:sectPr w:rsidR="00C6255F" w:rsidSect="00FE28A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53F114CD"/>
    <w:multiLevelType w:val="multilevel"/>
    <w:tmpl w:val="451C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17100"/>
    <w:rsid w:val="000111B7"/>
    <w:rsid w:val="00024E3E"/>
    <w:rsid w:val="0006475C"/>
    <w:rsid w:val="00074B78"/>
    <w:rsid w:val="00081486"/>
    <w:rsid w:val="000B36BC"/>
    <w:rsid w:val="000C0044"/>
    <w:rsid w:val="000C098F"/>
    <w:rsid w:val="000C2F4A"/>
    <w:rsid w:val="00114DBF"/>
    <w:rsid w:val="00116710"/>
    <w:rsid w:val="00146C4F"/>
    <w:rsid w:val="001D7048"/>
    <w:rsid w:val="00245A2D"/>
    <w:rsid w:val="002810ED"/>
    <w:rsid w:val="002B31EC"/>
    <w:rsid w:val="002E6593"/>
    <w:rsid w:val="0033127B"/>
    <w:rsid w:val="00387C32"/>
    <w:rsid w:val="00396DD2"/>
    <w:rsid w:val="003B353F"/>
    <w:rsid w:val="003B7D9B"/>
    <w:rsid w:val="00454EBC"/>
    <w:rsid w:val="004D53C7"/>
    <w:rsid w:val="005526D6"/>
    <w:rsid w:val="0056283C"/>
    <w:rsid w:val="00587B5F"/>
    <w:rsid w:val="005D2558"/>
    <w:rsid w:val="005D4FDB"/>
    <w:rsid w:val="00623405"/>
    <w:rsid w:val="006737DB"/>
    <w:rsid w:val="00676EF4"/>
    <w:rsid w:val="006919A4"/>
    <w:rsid w:val="006C03C6"/>
    <w:rsid w:val="006D3FE5"/>
    <w:rsid w:val="006F6CD7"/>
    <w:rsid w:val="00717100"/>
    <w:rsid w:val="007448C1"/>
    <w:rsid w:val="007503B4"/>
    <w:rsid w:val="00751DA4"/>
    <w:rsid w:val="007849DF"/>
    <w:rsid w:val="007F3FC8"/>
    <w:rsid w:val="00802690"/>
    <w:rsid w:val="00906FEC"/>
    <w:rsid w:val="0097272E"/>
    <w:rsid w:val="0098546E"/>
    <w:rsid w:val="009B0379"/>
    <w:rsid w:val="009F0FBF"/>
    <w:rsid w:val="00A21E97"/>
    <w:rsid w:val="00A661BC"/>
    <w:rsid w:val="00AC5DE9"/>
    <w:rsid w:val="00AC7F0C"/>
    <w:rsid w:val="00AD6D26"/>
    <w:rsid w:val="00B060A1"/>
    <w:rsid w:val="00B44915"/>
    <w:rsid w:val="00B74A53"/>
    <w:rsid w:val="00B76ECB"/>
    <w:rsid w:val="00C40707"/>
    <w:rsid w:val="00C6255F"/>
    <w:rsid w:val="00C8069A"/>
    <w:rsid w:val="00CD3D28"/>
    <w:rsid w:val="00CD4FD9"/>
    <w:rsid w:val="00DB5573"/>
    <w:rsid w:val="00E32F84"/>
    <w:rsid w:val="00E739B8"/>
    <w:rsid w:val="00E825BA"/>
    <w:rsid w:val="00EA64E8"/>
    <w:rsid w:val="00EE2EAB"/>
    <w:rsid w:val="00F20ACF"/>
    <w:rsid w:val="00F7054E"/>
    <w:rsid w:val="00F8127F"/>
    <w:rsid w:val="00F85568"/>
    <w:rsid w:val="00FB1BED"/>
    <w:rsid w:val="00FE28A0"/>
    <w:rsid w:val="00FF3880"/>
    <w:rsid w:val="00FF6569"/>
    <w:rsid w:val="00FF791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10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1710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717100"/>
    <w:rPr>
      <w:rFonts w:cs="Times New Roman"/>
      <w:b/>
      <w:bCs/>
    </w:rPr>
  </w:style>
  <w:style w:type="paragraph" w:styleId="BalloonText">
    <w:name w:val="Balloon Text"/>
    <w:basedOn w:val="Normal"/>
    <w:link w:val="BalloonTextChar"/>
    <w:uiPriority w:val="99"/>
    <w:semiHidden/>
    <w:rsid w:val="00717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7100"/>
    <w:rPr>
      <w:rFonts w:ascii="Tahoma" w:hAnsi="Tahoma" w:cs="Tahoma"/>
      <w:sz w:val="16"/>
      <w:szCs w:val="16"/>
    </w:rPr>
  </w:style>
  <w:style w:type="character" w:styleId="PlaceholderText">
    <w:name w:val="Placeholder Text"/>
    <w:basedOn w:val="DefaultParagraphFont"/>
    <w:uiPriority w:val="99"/>
    <w:semiHidden/>
    <w:rsid w:val="00F8127F"/>
    <w:rPr>
      <w:rFonts w:cs="Times New Roman"/>
      <w:color w:val="808080"/>
    </w:rPr>
  </w:style>
  <w:style w:type="character" w:customStyle="1" w:styleId="runningheader1">
    <w:name w:val="runningheader1"/>
    <w:basedOn w:val="DefaultParagraphFont"/>
    <w:uiPriority w:val="99"/>
    <w:rsid w:val="0033127B"/>
    <w:rPr>
      <w:rFonts w:cs="Times New Roman"/>
      <w:b/>
      <w:bCs/>
      <w:i/>
      <w:iCs/>
    </w:rPr>
  </w:style>
  <w:style w:type="character" w:styleId="Hyperlink">
    <w:name w:val="Hyperlink"/>
    <w:basedOn w:val="DefaultParagraphFont"/>
    <w:uiPriority w:val="99"/>
    <w:rsid w:val="0033127B"/>
    <w:rPr>
      <w:rFonts w:cs="Times New Roman"/>
      <w:color w:val="FFFFFF"/>
      <w:u w:val="single"/>
    </w:rPr>
  </w:style>
  <w:style w:type="paragraph" w:styleId="NormalWeb">
    <w:name w:val="Normal (Web)"/>
    <w:basedOn w:val="Normal"/>
    <w:uiPriority w:val="99"/>
    <w:rsid w:val="0033127B"/>
    <w:pPr>
      <w:spacing w:before="100" w:beforeAutospacing="1" w:after="100" w:afterAutospacing="1" w:line="240" w:lineRule="auto"/>
    </w:pPr>
    <w:rPr>
      <w:rFonts w:ascii="Times New Roman" w:eastAsia="Times New Roman" w:hAnsi="Times New Roman"/>
      <w:color w:val="FFFFFF"/>
      <w:sz w:val="24"/>
      <w:szCs w:val="24"/>
    </w:rPr>
  </w:style>
  <w:style w:type="character" w:styleId="CommentReference">
    <w:name w:val="annotation reference"/>
    <w:basedOn w:val="DefaultParagraphFont"/>
    <w:uiPriority w:val="99"/>
    <w:semiHidden/>
    <w:rsid w:val="00387C32"/>
    <w:rPr>
      <w:rFonts w:cs="Times New Roman"/>
      <w:sz w:val="16"/>
      <w:szCs w:val="16"/>
    </w:rPr>
  </w:style>
  <w:style w:type="paragraph" w:styleId="CommentText">
    <w:name w:val="annotation text"/>
    <w:basedOn w:val="Normal"/>
    <w:link w:val="CommentTextChar"/>
    <w:uiPriority w:val="99"/>
    <w:semiHidden/>
    <w:rsid w:val="00387C32"/>
    <w:rPr>
      <w:sz w:val="20"/>
      <w:szCs w:val="20"/>
    </w:rPr>
  </w:style>
  <w:style w:type="character" w:customStyle="1" w:styleId="CommentTextChar">
    <w:name w:val="Comment Text Char"/>
    <w:basedOn w:val="DefaultParagraphFont"/>
    <w:link w:val="CommentText"/>
    <w:uiPriority w:val="99"/>
    <w:semiHidden/>
    <w:rsid w:val="00102A26"/>
    <w:rPr>
      <w:sz w:val="20"/>
      <w:szCs w:val="20"/>
    </w:rPr>
  </w:style>
  <w:style w:type="paragraph" w:styleId="CommentSubject">
    <w:name w:val="annotation subject"/>
    <w:basedOn w:val="CommentText"/>
    <w:next w:val="CommentText"/>
    <w:link w:val="CommentSubjectChar"/>
    <w:uiPriority w:val="99"/>
    <w:semiHidden/>
    <w:rsid w:val="00387C32"/>
    <w:rPr>
      <w:b/>
      <w:bCs/>
    </w:rPr>
  </w:style>
  <w:style w:type="character" w:customStyle="1" w:styleId="CommentSubjectChar">
    <w:name w:val="Comment Subject Char"/>
    <w:basedOn w:val="CommentTextChar"/>
    <w:link w:val="CommentSubject"/>
    <w:uiPriority w:val="99"/>
    <w:semiHidden/>
    <w:rsid w:val="00102A26"/>
    <w:rPr>
      <w:b/>
      <w:bCs/>
    </w:rPr>
  </w:style>
  <w:style w:type="paragraph" w:styleId="HTMLPreformatted">
    <w:name w:val="HTML Preformatted"/>
    <w:basedOn w:val="Normal"/>
    <w:link w:val="HTMLPreformattedChar"/>
    <w:uiPriority w:val="99"/>
    <w:semiHidden/>
    <w:unhideWhenUsed/>
    <w:rsid w:val="002B31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31EC"/>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674065637">
      <w:marLeft w:val="0"/>
      <w:marRight w:val="0"/>
      <w:marTop w:val="0"/>
      <w:marBottom w:val="0"/>
      <w:divBdr>
        <w:top w:val="none" w:sz="0" w:space="0" w:color="auto"/>
        <w:left w:val="none" w:sz="0" w:space="0" w:color="auto"/>
        <w:bottom w:val="none" w:sz="0" w:space="0" w:color="auto"/>
        <w:right w:val="none" w:sz="0" w:space="0" w:color="auto"/>
      </w:divBdr>
      <w:divsChild>
        <w:div w:id="1674065647">
          <w:marLeft w:val="0"/>
          <w:marRight w:val="0"/>
          <w:marTop w:val="0"/>
          <w:marBottom w:val="0"/>
          <w:divBdr>
            <w:top w:val="none" w:sz="0" w:space="0" w:color="auto"/>
            <w:left w:val="none" w:sz="0" w:space="0" w:color="auto"/>
            <w:bottom w:val="none" w:sz="0" w:space="0" w:color="auto"/>
            <w:right w:val="none" w:sz="0" w:space="0" w:color="auto"/>
          </w:divBdr>
          <w:divsChild>
            <w:div w:id="1674065652">
              <w:marLeft w:val="0"/>
              <w:marRight w:val="0"/>
              <w:marTop w:val="0"/>
              <w:marBottom w:val="0"/>
              <w:divBdr>
                <w:top w:val="single" w:sz="6" w:space="1" w:color="3162C5"/>
                <w:left w:val="single" w:sz="6" w:space="1" w:color="3162C5"/>
                <w:bottom w:val="single" w:sz="6" w:space="1" w:color="3162C5"/>
                <w:right w:val="single" w:sz="6" w:space="1" w:color="3162C5"/>
              </w:divBdr>
              <w:divsChild>
                <w:div w:id="1674065641">
                  <w:marLeft w:val="0"/>
                  <w:marRight w:val="0"/>
                  <w:marTop w:val="0"/>
                  <w:marBottom w:val="0"/>
                  <w:divBdr>
                    <w:top w:val="single" w:sz="6" w:space="1" w:color="2D5AB3"/>
                    <w:left w:val="single" w:sz="6" w:space="1" w:color="2D5AB3"/>
                    <w:bottom w:val="single" w:sz="6" w:space="1" w:color="2D5AB3"/>
                    <w:right w:val="single" w:sz="6" w:space="1" w:color="2D5AB3"/>
                  </w:divBdr>
                  <w:divsChild>
                    <w:div w:id="1674065644">
                      <w:marLeft w:val="0"/>
                      <w:marRight w:val="0"/>
                      <w:marTop w:val="0"/>
                      <w:marBottom w:val="0"/>
                      <w:divBdr>
                        <w:top w:val="single" w:sz="6" w:space="1" w:color="264C98"/>
                        <w:left w:val="single" w:sz="6" w:space="1" w:color="264C98"/>
                        <w:bottom w:val="single" w:sz="6" w:space="1" w:color="264C98"/>
                        <w:right w:val="single" w:sz="6" w:space="1" w:color="264C98"/>
                      </w:divBdr>
                      <w:divsChild>
                        <w:div w:id="1674065650">
                          <w:marLeft w:val="0"/>
                          <w:marRight w:val="0"/>
                          <w:marTop w:val="0"/>
                          <w:marBottom w:val="0"/>
                          <w:divBdr>
                            <w:top w:val="single" w:sz="6" w:space="1" w:color="1E3C77"/>
                            <w:left w:val="single" w:sz="6" w:space="1" w:color="1E3C77"/>
                            <w:bottom w:val="single" w:sz="6" w:space="1" w:color="1E3C77"/>
                            <w:right w:val="single" w:sz="6" w:space="1" w:color="1E3C77"/>
                          </w:divBdr>
                          <w:divsChild>
                            <w:div w:id="1674065654">
                              <w:marLeft w:val="0"/>
                              <w:marRight w:val="0"/>
                              <w:marTop w:val="0"/>
                              <w:marBottom w:val="0"/>
                              <w:divBdr>
                                <w:top w:val="single" w:sz="6" w:space="3" w:color="183061"/>
                                <w:left w:val="single" w:sz="6" w:space="0" w:color="183061"/>
                                <w:bottom w:val="single" w:sz="6" w:space="0" w:color="183061"/>
                                <w:right w:val="single" w:sz="6" w:space="0" w:color="183061"/>
                              </w:divBdr>
                              <w:divsChild>
                                <w:div w:id="16740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065638">
      <w:marLeft w:val="0"/>
      <w:marRight w:val="0"/>
      <w:marTop w:val="0"/>
      <w:marBottom w:val="0"/>
      <w:divBdr>
        <w:top w:val="none" w:sz="0" w:space="0" w:color="auto"/>
        <w:left w:val="none" w:sz="0" w:space="0" w:color="auto"/>
        <w:bottom w:val="none" w:sz="0" w:space="0" w:color="auto"/>
        <w:right w:val="none" w:sz="0" w:space="0" w:color="auto"/>
      </w:divBdr>
      <w:divsChild>
        <w:div w:id="1674065653">
          <w:marLeft w:val="0"/>
          <w:marRight w:val="0"/>
          <w:marTop w:val="0"/>
          <w:marBottom w:val="0"/>
          <w:divBdr>
            <w:top w:val="none" w:sz="0" w:space="0" w:color="auto"/>
            <w:left w:val="none" w:sz="0" w:space="0" w:color="auto"/>
            <w:bottom w:val="none" w:sz="0" w:space="0" w:color="auto"/>
            <w:right w:val="none" w:sz="0" w:space="0" w:color="auto"/>
          </w:divBdr>
          <w:divsChild>
            <w:div w:id="1674065646">
              <w:marLeft w:val="0"/>
              <w:marRight w:val="0"/>
              <w:marTop w:val="0"/>
              <w:marBottom w:val="0"/>
              <w:divBdr>
                <w:top w:val="single" w:sz="6" w:space="1" w:color="3162C5"/>
                <w:left w:val="single" w:sz="6" w:space="1" w:color="3162C5"/>
                <w:bottom w:val="single" w:sz="6" w:space="1" w:color="3162C5"/>
                <w:right w:val="single" w:sz="6" w:space="1" w:color="3162C5"/>
              </w:divBdr>
              <w:divsChild>
                <w:div w:id="1674065651">
                  <w:marLeft w:val="0"/>
                  <w:marRight w:val="0"/>
                  <w:marTop w:val="0"/>
                  <w:marBottom w:val="0"/>
                  <w:divBdr>
                    <w:top w:val="single" w:sz="6" w:space="1" w:color="2D5AB3"/>
                    <w:left w:val="single" w:sz="6" w:space="1" w:color="2D5AB3"/>
                    <w:bottom w:val="single" w:sz="6" w:space="1" w:color="2D5AB3"/>
                    <w:right w:val="single" w:sz="6" w:space="1" w:color="2D5AB3"/>
                  </w:divBdr>
                  <w:divsChild>
                    <w:div w:id="1674065642">
                      <w:marLeft w:val="0"/>
                      <w:marRight w:val="0"/>
                      <w:marTop w:val="0"/>
                      <w:marBottom w:val="0"/>
                      <w:divBdr>
                        <w:top w:val="single" w:sz="6" w:space="1" w:color="264C98"/>
                        <w:left w:val="single" w:sz="6" w:space="1" w:color="264C98"/>
                        <w:bottom w:val="single" w:sz="6" w:space="1" w:color="264C98"/>
                        <w:right w:val="single" w:sz="6" w:space="1" w:color="264C98"/>
                      </w:divBdr>
                      <w:divsChild>
                        <w:div w:id="1674065639">
                          <w:marLeft w:val="0"/>
                          <w:marRight w:val="0"/>
                          <w:marTop w:val="0"/>
                          <w:marBottom w:val="0"/>
                          <w:divBdr>
                            <w:top w:val="single" w:sz="6" w:space="1" w:color="1E3C77"/>
                            <w:left w:val="single" w:sz="6" w:space="1" w:color="1E3C77"/>
                            <w:bottom w:val="single" w:sz="6" w:space="1" w:color="1E3C77"/>
                            <w:right w:val="single" w:sz="6" w:space="1" w:color="1E3C77"/>
                          </w:divBdr>
                          <w:divsChild>
                            <w:div w:id="1674065643">
                              <w:marLeft w:val="0"/>
                              <w:marRight w:val="0"/>
                              <w:marTop w:val="0"/>
                              <w:marBottom w:val="0"/>
                              <w:divBdr>
                                <w:top w:val="single" w:sz="6" w:space="3" w:color="183061"/>
                                <w:left w:val="single" w:sz="6" w:space="0" w:color="183061"/>
                                <w:bottom w:val="single" w:sz="6" w:space="0" w:color="183061"/>
                                <w:right w:val="single" w:sz="6" w:space="0" w:color="183061"/>
                              </w:divBdr>
                              <w:divsChild>
                                <w:div w:id="16740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065640">
      <w:marLeft w:val="0"/>
      <w:marRight w:val="0"/>
      <w:marTop w:val="0"/>
      <w:marBottom w:val="0"/>
      <w:divBdr>
        <w:top w:val="none" w:sz="0" w:space="0" w:color="auto"/>
        <w:left w:val="none" w:sz="0" w:space="0" w:color="auto"/>
        <w:bottom w:val="none" w:sz="0" w:space="0" w:color="auto"/>
        <w:right w:val="none" w:sz="0" w:space="0" w:color="auto"/>
      </w:divBdr>
    </w:div>
    <w:div w:id="1674065649">
      <w:marLeft w:val="0"/>
      <w:marRight w:val="0"/>
      <w:marTop w:val="0"/>
      <w:marBottom w:val="0"/>
      <w:divBdr>
        <w:top w:val="none" w:sz="0" w:space="0" w:color="auto"/>
        <w:left w:val="none" w:sz="0" w:space="0" w:color="auto"/>
        <w:bottom w:val="none" w:sz="0" w:space="0" w:color="auto"/>
        <w:right w:val="none" w:sz="0" w:space="0" w:color="auto"/>
      </w:divBdr>
    </w:div>
    <w:div w:id="1757483271">
      <w:bodyDiv w:val="1"/>
      <w:marLeft w:val="0"/>
      <w:marRight w:val="0"/>
      <w:marTop w:val="0"/>
      <w:marBottom w:val="0"/>
      <w:divBdr>
        <w:top w:val="none" w:sz="0" w:space="0" w:color="auto"/>
        <w:left w:val="none" w:sz="0" w:space="0" w:color="auto"/>
        <w:bottom w:val="none" w:sz="0" w:space="0" w:color="auto"/>
        <w:right w:val="none" w:sz="0" w:space="0" w:color="auto"/>
      </w:divBdr>
    </w:div>
    <w:div w:id="207770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arnonline.sbccd.cc.ca.us/~RTVF/tv.pdf"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learnonline.sbccd.cc.ca.us/~RTVF/radio.pdf" TargetMode="External"/><Relationship Id="rId12" Type="http://schemas.openxmlformats.org/officeDocument/2006/relationships/image" Target="media/image5.png"/><Relationship Id="rId17" Type="http://schemas.openxmlformats.org/officeDocument/2006/relationships/hyperlink" Target="http://vod.sbccd.cc.ca.us/kjrp" TargetMode="External"/><Relationship Id="rId2" Type="http://schemas.openxmlformats.org/officeDocument/2006/relationships/styles" Target="styles.xml"/><Relationship Id="rId16" Type="http://schemas.openxmlformats.org/officeDocument/2006/relationships/hyperlink" Target="http://learnonline.sbccd.cc.ca.us/~RTVF/info.htm"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learnonline.sbccd.cc.ca.us/~RTVF/rtvf.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earnonline.sbccd.cc.ca.us/~RTVF/film.pdf"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3939</Words>
  <Characters>24866</Characters>
  <Application>Microsoft Office Word</Application>
  <DocSecurity>4</DocSecurity>
  <Lines>207</Lines>
  <Paragraphs>57</Paragraphs>
  <ScaleCrop>false</ScaleCrop>
  <HeadingPairs>
    <vt:vector size="2" baseType="variant">
      <vt:variant>
        <vt:lpstr>Title</vt:lpstr>
      </vt:variant>
      <vt:variant>
        <vt:i4>1</vt:i4>
      </vt:variant>
    </vt:vector>
  </HeadingPairs>
  <TitlesOfParts>
    <vt:vector size="1" baseType="lpstr">
      <vt:lpstr>INSTITUTIONAL PROGRAM REVIEW 2009-10</vt:lpstr>
    </vt:vector>
  </TitlesOfParts>
  <Company>SBVC</Company>
  <LinksUpToDate>false</LinksUpToDate>
  <CharactersWithSpaces>28748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PROGRAM REVIEW 2009-10</dc:title>
  <dc:subject/>
  <dc:creator>chuston</dc:creator>
  <cp:keywords/>
  <dc:description/>
  <cp:lastModifiedBy>chuston</cp:lastModifiedBy>
  <cp:revision>2</cp:revision>
  <cp:lastPrinted>2010-02-16T18:03:00Z</cp:lastPrinted>
  <dcterms:created xsi:type="dcterms:W3CDTF">2010-03-29T21:56:00Z</dcterms:created>
  <dcterms:modified xsi:type="dcterms:W3CDTF">2010-03-29T21:56:00Z</dcterms:modified>
</cp:coreProperties>
</file>